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68E301" w14:textId="77777777" w:rsidR="00C51769" w:rsidRPr="00A848B9" w:rsidRDefault="00C91AFA" w:rsidP="009E3409">
      <w:pPr>
        <w:rPr>
          <w:sz w:val="52"/>
          <w:szCs w:val="52"/>
        </w:rPr>
      </w:pPr>
      <w:bookmarkStart w:id="0" w:name="_GoBack"/>
      <w:bookmarkEnd w:id="0"/>
      <w:r w:rsidRPr="00A848B9">
        <w:rPr>
          <w:noProof/>
          <w:color w:val="FF0000"/>
        </w:rPr>
        <w:drawing>
          <wp:anchor distT="0" distB="0" distL="114300" distR="114300" simplePos="0" relativeHeight="251660288" behindDoc="1" locked="0" layoutInCell="1" allowOverlap="1" wp14:anchorId="2BFE8443" wp14:editId="5E24BA48">
            <wp:simplePos x="0" y="0"/>
            <wp:positionH relativeFrom="page">
              <wp:posOffset>0</wp:posOffset>
            </wp:positionH>
            <wp:positionV relativeFrom="page">
              <wp:posOffset>9230</wp:posOffset>
            </wp:positionV>
            <wp:extent cx="7570470" cy="2362200"/>
            <wp:effectExtent l="0" t="0" r="0" b="0"/>
            <wp:wrapNone/>
            <wp:docPr id="10" name="Picture 10" descr=" " title="City of Whittlese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ded 3pp Survey-1.psd"/>
                    <pic:cNvPicPr/>
                  </pic:nvPicPr>
                  <pic:blipFill rotWithShape="1">
                    <a:blip r:embed="rId12">
                      <a:extLst>
                        <a:ext uri="{28A0092B-C50C-407E-A947-70E740481C1C}">
                          <a14:useLocalDpi xmlns:a14="http://schemas.microsoft.com/office/drawing/2010/main" val="0"/>
                        </a:ext>
                      </a:extLst>
                    </a:blip>
                    <a:srcRect b="77937"/>
                    <a:stretch/>
                  </pic:blipFill>
                  <pic:spPr bwMode="auto">
                    <a:xfrm>
                      <a:off x="0" y="0"/>
                      <a:ext cx="7570470" cy="2362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5E38" w:rsidRPr="00A848B9">
        <w:rPr>
          <w:noProof/>
        </w:rPr>
        <w:drawing>
          <wp:anchor distT="0" distB="0" distL="114300" distR="114300" simplePos="0" relativeHeight="251659264" behindDoc="1" locked="0" layoutInCell="1" allowOverlap="1" wp14:anchorId="420B41FC" wp14:editId="44EF349E">
            <wp:simplePos x="0" y="0"/>
            <wp:positionH relativeFrom="margin">
              <wp:posOffset>-2682875</wp:posOffset>
            </wp:positionH>
            <wp:positionV relativeFrom="paragraph">
              <wp:posOffset>-203200</wp:posOffset>
            </wp:positionV>
            <wp:extent cx="10333990" cy="5665470"/>
            <wp:effectExtent l="0" t="0" r="0" b="0"/>
            <wp:wrapNone/>
            <wp:docPr id="2" name="Picture 2" descr="Cover page, an aerial photo of the area, the  boundary of the precinct is identifi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22095" t="25393" b="6260"/>
                    <a:stretch/>
                  </pic:blipFill>
                  <pic:spPr bwMode="auto">
                    <a:xfrm>
                      <a:off x="0" y="0"/>
                      <a:ext cx="10333990" cy="5665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D98BE1" w14:textId="77777777" w:rsidR="00AB662D" w:rsidRPr="00A848B9" w:rsidRDefault="00AB662D" w:rsidP="009E3409"/>
    <w:p w14:paraId="4ED833DE" w14:textId="77777777" w:rsidR="009E3409" w:rsidRPr="00A848B9" w:rsidRDefault="009E3409" w:rsidP="0034007C">
      <w:bookmarkStart w:id="1" w:name="_Toc370887713"/>
    </w:p>
    <w:p w14:paraId="574AB286" w14:textId="77777777" w:rsidR="00EA7393" w:rsidRPr="00A848B9" w:rsidRDefault="00EA7393" w:rsidP="0034007C"/>
    <w:p w14:paraId="67AFA794" w14:textId="77777777" w:rsidR="00EA7393" w:rsidRPr="00A848B9" w:rsidRDefault="00EA7393" w:rsidP="0034007C"/>
    <w:p w14:paraId="58BCBDFE" w14:textId="77777777" w:rsidR="00067563" w:rsidRPr="00A848B9" w:rsidRDefault="00067563" w:rsidP="0034007C"/>
    <w:p w14:paraId="5BD1A252" w14:textId="77777777" w:rsidR="00067563" w:rsidRPr="00A848B9" w:rsidRDefault="00067563" w:rsidP="0034007C"/>
    <w:p w14:paraId="144D16F5" w14:textId="77777777" w:rsidR="00067563" w:rsidRPr="00A848B9" w:rsidRDefault="00067563" w:rsidP="0034007C"/>
    <w:p w14:paraId="6C766F72" w14:textId="77777777" w:rsidR="00067563" w:rsidRPr="00A848B9" w:rsidRDefault="00067563" w:rsidP="0034007C"/>
    <w:bookmarkEnd w:id="1"/>
    <w:p w14:paraId="169E5C55" w14:textId="77777777" w:rsidR="00145E38" w:rsidRPr="00A848B9" w:rsidRDefault="00145E38" w:rsidP="00145E38"/>
    <w:p w14:paraId="5448DC5B" w14:textId="77777777" w:rsidR="00145E38" w:rsidRPr="00A848B9" w:rsidRDefault="00145E38" w:rsidP="00145E38"/>
    <w:p w14:paraId="0A3A60BC" w14:textId="77777777" w:rsidR="00145E38" w:rsidRPr="00A848B9" w:rsidRDefault="00145E38" w:rsidP="00145E38">
      <w:r w:rsidRPr="00A848B9">
        <w:rPr>
          <w:noProof/>
        </w:rPr>
        <mc:AlternateContent>
          <mc:Choice Requires="wps">
            <w:drawing>
              <wp:anchor distT="0" distB="0" distL="114300" distR="114300" simplePos="0" relativeHeight="251661312" behindDoc="0" locked="0" layoutInCell="1" allowOverlap="1" wp14:anchorId="27C26399" wp14:editId="6773A205">
                <wp:simplePos x="0" y="0"/>
                <wp:positionH relativeFrom="column">
                  <wp:posOffset>1057275</wp:posOffset>
                </wp:positionH>
                <wp:positionV relativeFrom="paragraph">
                  <wp:posOffset>34925</wp:posOffset>
                </wp:positionV>
                <wp:extent cx="3113405" cy="1452880"/>
                <wp:effectExtent l="95250" t="38100" r="48895" b="109220"/>
                <wp:wrapNone/>
                <wp:docPr id="3" name="Freeform 3" descr="Outline of precinct boundary placed over ariel photograph "/>
                <wp:cNvGraphicFramePr/>
                <a:graphic xmlns:a="http://schemas.openxmlformats.org/drawingml/2006/main">
                  <a:graphicData uri="http://schemas.microsoft.com/office/word/2010/wordprocessingShape">
                    <wps:wsp>
                      <wps:cNvSpPr/>
                      <wps:spPr>
                        <a:xfrm>
                          <a:off x="0" y="0"/>
                          <a:ext cx="3113405" cy="1452880"/>
                        </a:xfrm>
                        <a:custGeom>
                          <a:avLst/>
                          <a:gdLst>
                            <a:gd name="connsiteX0" fmla="*/ 112197 w 3225645"/>
                            <a:gd name="connsiteY0" fmla="*/ 0 h 1452943"/>
                            <a:gd name="connsiteX1" fmla="*/ 3225645 w 3225645"/>
                            <a:gd name="connsiteY1" fmla="*/ 286101 h 1452943"/>
                            <a:gd name="connsiteX2" fmla="*/ 2967593 w 3225645"/>
                            <a:gd name="connsiteY2" fmla="*/ 1452943 h 1452943"/>
                            <a:gd name="connsiteX3" fmla="*/ 1480992 w 3225645"/>
                            <a:gd name="connsiteY3" fmla="*/ 1335137 h 1452943"/>
                            <a:gd name="connsiteX4" fmla="*/ 1391235 w 3225645"/>
                            <a:gd name="connsiteY4" fmla="*/ 1295868 h 1452943"/>
                            <a:gd name="connsiteX5" fmla="*/ 1323917 w 3225645"/>
                            <a:gd name="connsiteY5" fmla="*/ 1273429 h 1452943"/>
                            <a:gd name="connsiteX6" fmla="*/ 1312697 w 3225645"/>
                            <a:gd name="connsiteY6" fmla="*/ 1239770 h 1452943"/>
                            <a:gd name="connsiteX7" fmla="*/ 1279038 w 3225645"/>
                            <a:gd name="connsiteY7" fmla="*/ 1234160 h 1452943"/>
                            <a:gd name="connsiteX8" fmla="*/ 1245379 w 3225645"/>
                            <a:gd name="connsiteY8" fmla="*/ 1234160 h 1452943"/>
                            <a:gd name="connsiteX9" fmla="*/ 1194891 w 3225645"/>
                            <a:gd name="connsiteY9" fmla="*/ 1161232 h 1452943"/>
                            <a:gd name="connsiteX10" fmla="*/ 1183672 w 3225645"/>
                            <a:gd name="connsiteY10" fmla="*/ 1065865 h 1452943"/>
                            <a:gd name="connsiteX11" fmla="*/ 1155622 w 3225645"/>
                            <a:gd name="connsiteY11" fmla="*/ 1009767 h 1452943"/>
                            <a:gd name="connsiteX12" fmla="*/ 1082695 w 3225645"/>
                            <a:gd name="connsiteY12" fmla="*/ 1020987 h 1452943"/>
                            <a:gd name="connsiteX13" fmla="*/ 1032206 w 3225645"/>
                            <a:gd name="connsiteY13" fmla="*/ 1049036 h 1452943"/>
                            <a:gd name="connsiteX14" fmla="*/ 987328 w 3225645"/>
                            <a:gd name="connsiteY14" fmla="*/ 1015377 h 1452943"/>
                            <a:gd name="connsiteX15" fmla="*/ 1043426 w 3225645"/>
                            <a:gd name="connsiteY15" fmla="*/ 942450 h 1452943"/>
                            <a:gd name="connsiteX16" fmla="*/ 1065865 w 3225645"/>
                            <a:gd name="connsiteY16" fmla="*/ 863912 h 1452943"/>
                            <a:gd name="connsiteX17" fmla="*/ 1088305 w 3225645"/>
                            <a:gd name="connsiteY17" fmla="*/ 807814 h 1452943"/>
                            <a:gd name="connsiteX18" fmla="*/ 1060256 w 3225645"/>
                            <a:gd name="connsiteY18" fmla="*/ 734886 h 1452943"/>
                            <a:gd name="connsiteX19" fmla="*/ 981718 w 3225645"/>
                            <a:gd name="connsiteY19" fmla="*/ 678788 h 1452943"/>
                            <a:gd name="connsiteX20" fmla="*/ 903181 w 3225645"/>
                            <a:gd name="connsiteY20" fmla="*/ 633910 h 1452943"/>
                            <a:gd name="connsiteX21" fmla="*/ 830253 w 3225645"/>
                            <a:gd name="connsiteY21" fmla="*/ 622690 h 1452943"/>
                            <a:gd name="connsiteX22" fmla="*/ 785375 w 3225645"/>
                            <a:gd name="connsiteY22" fmla="*/ 605861 h 1452943"/>
                            <a:gd name="connsiteX23" fmla="*/ 757326 w 3225645"/>
                            <a:gd name="connsiteY23" fmla="*/ 583421 h 1452943"/>
                            <a:gd name="connsiteX24" fmla="*/ 690008 w 3225645"/>
                            <a:gd name="connsiteY24" fmla="*/ 527323 h 1452943"/>
                            <a:gd name="connsiteX25" fmla="*/ 667568 w 3225645"/>
                            <a:gd name="connsiteY25" fmla="*/ 437566 h 1452943"/>
                            <a:gd name="connsiteX26" fmla="*/ 605860 w 3225645"/>
                            <a:gd name="connsiteY26" fmla="*/ 403907 h 1452943"/>
                            <a:gd name="connsiteX27" fmla="*/ 527323 w 3225645"/>
                            <a:gd name="connsiteY27" fmla="*/ 392688 h 1452943"/>
                            <a:gd name="connsiteX28" fmla="*/ 460005 w 3225645"/>
                            <a:gd name="connsiteY28" fmla="*/ 392688 h 1452943"/>
                            <a:gd name="connsiteX29" fmla="*/ 392687 w 3225645"/>
                            <a:gd name="connsiteY29" fmla="*/ 403907 h 1452943"/>
                            <a:gd name="connsiteX30" fmla="*/ 297321 w 3225645"/>
                            <a:gd name="connsiteY30" fmla="*/ 426346 h 1452943"/>
                            <a:gd name="connsiteX31" fmla="*/ 235613 w 3225645"/>
                            <a:gd name="connsiteY31" fmla="*/ 403907 h 1452943"/>
                            <a:gd name="connsiteX32" fmla="*/ 157075 w 3225645"/>
                            <a:gd name="connsiteY32" fmla="*/ 364639 h 1452943"/>
                            <a:gd name="connsiteX33" fmla="*/ 61708 w 3225645"/>
                            <a:gd name="connsiteY33" fmla="*/ 342199 h 1452943"/>
                            <a:gd name="connsiteX34" fmla="*/ 0 w 3225645"/>
                            <a:gd name="connsiteY34" fmla="*/ 319760 h 1452943"/>
                            <a:gd name="connsiteX35" fmla="*/ 22440 w 3225645"/>
                            <a:gd name="connsiteY35" fmla="*/ 241223 h 1452943"/>
                            <a:gd name="connsiteX36" fmla="*/ 185124 w 3225645"/>
                            <a:gd name="connsiteY36" fmla="*/ 190734 h 1452943"/>
                            <a:gd name="connsiteX37" fmla="*/ 258052 w 3225645"/>
                            <a:gd name="connsiteY37" fmla="*/ 134636 h 1452943"/>
                            <a:gd name="connsiteX38" fmla="*/ 263662 w 3225645"/>
                            <a:gd name="connsiteY38" fmla="*/ 106587 h 1452943"/>
                            <a:gd name="connsiteX39" fmla="*/ 235613 w 3225645"/>
                            <a:gd name="connsiteY39" fmla="*/ 84148 h 1452943"/>
                            <a:gd name="connsiteX40" fmla="*/ 190734 w 3225645"/>
                            <a:gd name="connsiteY40" fmla="*/ 61708 h 1452943"/>
                            <a:gd name="connsiteX0" fmla="*/ 112197 w 3225645"/>
                            <a:gd name="connsiteY0" fmla="*/ 0 h 1452943"/>
                            <a:gd name="connsiteX1" fmla="*/ 3225645 w 3225645"/>
                            <a:gd name="connsiteY1" fmla="*/ 286101 h 1452943"/>
                            <a:gd name="connsiteX2" fmla="*/ 2967593 w 3225645"/>
                            <a:gd name="connsiteY2" fmla="*/ 1452943 h 1452943"/>
                            <a:gd name="connsiteX3" fmla="*/ 1480992 w 3225645"/>
                            <a:gd name="connsiteY3" fmla="*/ 1335137 h 1452943"/>
                            <a:gd name="connsiteX4" fmla="*/ 1391235 w 3225645"/>
                            <a:gd name="connsiteY4" fmla="*/ 1295868 h 1452943"/>
                            <a:gd name="connsiteX5" fmla="*/ 1323917 w 3225645"/>
                            <a:gd name="connsiteY5" fmla="*/ 1273429 h 1452943"/>
                            <a:gd name="connsiteX6" fmla="*/ 1312697 w 3225645"/>
                            <a:gd name="connsiteY6" fmla="*/ 1239770 h 1452943"/>
                            <a:gd name="connsiteX7" fmla="*/ 1279038 w 3225645"/>
                            <a:gd name="connsiteY7" fmla="*/ 1234160 h 1452943"/>
                            <a:gd name="connsiteX8" fmla="*/ 1245379 w 3225645"/>
                            <a:gd name="connsiteY8" fmla="*/ 1234160 h 1452943"/>
                            <a:gd name="connsiteX9" fmla="*/ 1194891 w 3225645"/>
                            <a:gd name="connsiteY9" fmla="*/ 1161232 h 1452943"/>
                            <a:gd name="connsiteX10" fmla="*/ 1183672 w 3225645"/>
                            <a:gd name="connsiteY10" fmla="*/ 1065865 h 1452943"/>
                            <a:gd name="connsiteX11" fmla="*/ 1155622 w 3225645"/>
                            <a:gd name="connsiteY11" fmla="*/ 1009767 h 1452943"/>
                            <a:gd name="connsiteX12" fmla="*/ 1082695 w 3225645"/>
                            <a:gd name="connsiteY12" fmla="*/ 1020987 h 1452943"/>
                            <a:gd name="connsiteX13" fmla="*/ 1032206 w 3225645"/>
                            <a:gd name="connsiteY13" fmla="*/ 1049036 h 1452943"/>
                            <a:gd name="connsiteX14" fmla="*/ 987328 w 3225645"/>
                            <a:gd name="connsiteY14" fmla="*/ 1015377 h 1452943"/>
                            <a:gd name="connsiteX15" fmla="*/ 1043426 w 3225645"/>
                            <a:gd name="connsiteY15" fmla="*/ 942450 h 1452943"/>
                            <a:gd name="connsiteX16" fmla="*/ 1065865 w 3225645"/>
                            <a:gd name="connsiteY16" fmla="*/ 863912 h 1452943"/>
                            <a:gd name="connsiteX17" fmla="*/ 1088305 w 3225645"/>
                            <a:gd name="connsiteY17" fmla="*/ 807814 h 1452943"/>
                            <a:gd name="connsiteX18" fmla="*/ 1060256 w 3225645"/>
                            <a:gd name="connsiteY18" fmla="*/ 734886 h 1452943"/>
                            <a:gd name="connsiteX19" fmla="*/ 981718 w 3225645"/>
                            <a:gd name="connsiteY19" fmla="*/ 678788 h 1452943"/>
                            <a:gd name="connsiteX20" fmla="*/ 903181 w 3225645"/>
                            <a:gd name="connsiteY20" fmla="*/ 633910 h 1452943"/>
                            <a:gd name="connsiteX21" fmla="*/ 830253 w 3225645"/>
                            <a:gd name="connsiteY21" fmla="*/ 622690 h 1452943"/>
                            <a:gd name="connsiteX22" fmla="*/ 785375 w 3225645"/>
                            <a:gd name="connsiteY22" fmla="*/ 605861 h 1452943"/>
                            <a:gd name="connsiteX23" fmla="*/ 757326 w 3225645"/>
                            <a:gd name="connsiteY23" fmla="*/ 583421 h 1452943"/>
                            <a:gd name="connsiteX24" fmla="*/ 690008 w 3225645"/>
                            <a:gd name="connsiteY24" fmla="*/ 527323 h 1452943"/>
                            <a:gd name="connsiteX25" fmla="*/ 667568 w 3225645"/>
                            <a:gd name="connsiteY25" fmla="*/ 437566 h 1452943"/>
                            <a:gd name="connsiteX26" fmla="*/ 605860 w 3225645"/>
                            <a:gd name="connsiteY26" fmla="*/ 403907 h 1452943"/>
                            <a:gd name="connsiteX27" fmla="*/ 527323 w 3225645"/>
                            <a:gd name="connsiteY27" fmla="*/ 392688 h 1452943"/>
                            <a:gd name="connsiteX28" fmla="*/ 460005 w 3225645"/>
                            <a:gd name="connsiteY28" fmla="*/ 392688 h 1452943"/>
                            <a:gd name="connsiteX29" fmla="*/ 392687 w 3225645"/>
                            <a:gd name="connsiteY29" fmla="*/ 403907 h 1452943"/>
                            <a:gd name="connsiteX30" fmla="*/ 297321 w 3225645"/>
                            <a:gd name="connsiteY30" fmla="*/ 426346 h 1452943"/>
                            <a:gd name="connsiteX31" fmla="*/ 235613 w 3225645"/>
                            <a:gd name="connsiteY31" fmla="*/ 403907 h 1452943"/>
                            <a:gd name="connsiteX32" fmla="*/ 157075 w 3225645"/>
                            <a:gd name="connsiteY32" fmla="*/ 364639 h 1452943"/>
                            <a:gd name="connsiteX33" fmla="*/ 61708 w 3225645"/>
                            <a:gd name="connsiteY33" fmla="*/ 342199 h 1452943"/>
                            <a:gd name="connsiteX34" fmla="*/ 0 w 3225645"/>
                            <a:gd name="connsiteY34" fmla="*/ 319760 h 1452943"/>
                            <a:gd name="connsiteX35" fmla="*/ 117648 w 3225645"/>
                            <a:gd name="connsiteY35" fmla="*/ 247003 h 1452943"/>
                            <a:gd name="connsiteX36" fmla="*/ 185124 w 3225645"/>
                            <a:gd name="connsiteY36" fmla="*/ 190734 h 1452943"/>
                            <a:gd name="connsiteX37" fmla="*/ 258052 w 3225645"/>
                            <a:gd name="connsiteY37" fmla="*/ 134636 h 1452943"/>
                            <a:gd name="connsiteX38" fmla="*/ 263662 w 3225645"/>
                            <a:gd name="connsiteY38" fmla="*/ 106587 h 1452943"/>
                            <a:gd name="connsiteX39" fmla="*/ 235613 w 3225645"/>
                            <a:gd name="connsiteY39" fmla="*/ 84148 h 1452943"/>
                            <a:gd name="connsiteX40" fmla="*/ 190734 w 3225645"/>
                            <a:gd name="connsiteY40" fmla="*/ 61708 h 1452943"/>
                            <a:gd name="connsiteX0" fmla="*/ 50489 w 3163937"/>
                            <a:gd name="connsiteY0" fmla="*/ 0 h 1452943"/>
                            <a:gd name="connsiteX1" fmla="*/ 3163937 w 3163937"/>
                            <a:gd name="connsiteY1" fmla="*/ 286101 h 1452943"/>
                            <a:gd name="connsiteX2" fmla="*/ 2905885 w 3163937"/>
                            <a:gd name="connsiteY2" fmla="*/ 1452943 h 1452943"/>
                            <a:gd name="connsiteX3" fmla="*/ 1419284 w 3163937"/>
                            <a:gd name="connsiteY3" fmla="*/ 1335137 h 1452943"/>
                            <a:gd name="connsiteX4" fmla="*/ 1329527 w 3163937"/>
                            <a:gd name="connsiteY4" fmla="*/ 1295868 h 1452943"/>
                            <a:gd name="connsiteX5" fmla="*/ 1262209 w 3163937"/>
                            <a:gd name="connsiteY5" fmla="*/ 1273429 h 1452943"/>
                            <a:gd name="connsiteX6" fmla="*/ 1250989 w 3163937"/>
                            <a:gd name="connsiteY6" fmla="*/ 1239770 h 1452943"/>
                            <a:gd name="connsiteX7" fmla="*/ 1217330 w 3163937"/>
                            <a:gd name="connsiteY7" fmla="*/ 1234160 h 1452943"/>
                            <a:gd name="connsiteX8" fmla="*/ 1183671 w 3163937"/>
                            <a:gd name="connsiteY8" fmla="*/ 1234160 h 1452943"/>
                            <a:gd name="connsiteX9" fmla="*/ 1133183 w 3163937"/>
                            <a:gd name="connsiteY9" fmla="*/ 1161232 h 1452943"/>
                            <a:gd name="connsiteX10" fmla="*/ 1121964 w 3163937"/>
                            <a:gd name="connsiteY10" fmla="*/ 1065865 h 1452943"/>
                            <a:gd name="connsiteX11" fmla="*/ 1093914 w 3163937"/>
                            <a:gd name="connsiteY11" fmla="*/ 1009767 h 1452943"/>
                            <a:gd name="connsiteX12" fmla="*/ 1020987 w 3163937"/>
                            <a:gd name="connsiteY12" fmla="*/ 1020987 h 1452943"/>
                            <a:gd name="connsiteX13" fmla="*/ 970498 w 3163937"/>
                            <a:gd name="connsiteY13" fmla="*/ 1049036 h 1452943"/>
                            <a:gd name="connsiteX14" fmla="*/ 925620 w 3163937"/>
                            <a:gd name="connsiteY14" fmla="*/ 1015377 h 1452943"/>
                            <a:gd name="connsiteX15" fmla="*/ 981718 w 3163937"/>
                            <a:gd name="connsiteY15" fmla="*/ 942450 h 1452943"/>
                            <a:gd name="connsiteX16" fmla="*/ 1004157 w 3163937"/>
                            <a:gd name="connsiteY16" fmla="*/ 863912 h 1452943"/>
                            <a:gd name="connsiteX17" fmla="*/ 1026597 w 3163937"/>
                            <a:gd name="connsiteY17" fmla="*/ 807814 h 1452943"/>
                            <a:gd name="connsiteX18" fmla="*/ 998548 w 3163937"/>
                            <a:gd name="connsiteY18" fmla="*/ 734886 h 1452943"/>
                            <a:gd name="connsiteX19" fmla="*/ 920010 w 3163937"/>
                            <a:gd name="connsiteY19" fmla="*/ 678788 h 1452943"/>
                            <a:gd name="connsiteX20" fmla="*/ 841473 w 3163937"/>
                            <a:gd name="connsiteY20" fmla="*/ 633910 h 1452943"/>
                            <a:gd name="connsiteX21" fmla="*/ 768545 w 3163937"/>
                            <a:gd name="connsiteY21" fmla="*/ 622690 h 1452943"/>
                            <a:gd name="connsiteX22" fmla="*/ 723667 w 3163937"/>
                            <a:gd name="connsiteY22" fmla="*/ 605861 h 1452943"/>
                            <a:gd name="connsiteX23" fmla="*/ 695618 w 3163937"/>
                            <a:gd name="connsiteY23" fmla="*/ 583421 h 1452943"/>
                            <a:gd name="connsiteX24" fmla="*/ 628300 w 3163937"/>
                            <a:gd name="connsiteY24" fmla="*/ 527323 h 1452943"/>
                            <a:gd name="connsiteX25" fmla="*/ 605860 w 3163937"/>
                            <a:gd name="connsiteY25" fmla="*/ 437566 h 1452943"/>
                            <a:gd name="connsiteX26" fmla="*/ 544152 w 3163937"/>
                            <a:gd name="connsiteY26" fmla="*/ 403907 h 1452943"/>
                            <a:gd name="connsiteX27" fmla="*/ 465615 w 3163937"/>
                            <a:gd name="connsiteY27" fmla="*/ 392688 h 1452943"/>
                            <a:gd name="connsiteX28" fmla="*/ 398297 w 3163937"/>
                            <a:gd name="connsiteY28" fmla="*/ 392688 h 1452943"/>
                            <a:gd name="connsiteX29" fmla="*/ 330979 w 3163937"/>
                            <a:gd name="connsiteY29" fmla="*/ 403907 h 1452943"/>
                            <a:gd name="connsiteX30" fmla="*/ 235613 w 3163937"/>
                            <a:gd name="connsiteY30" fmla="*/ 426346 h 1452943"/>
                            <a:gd name="connsiteX31" fmla="*/ 173905 w 3163937"/>
                            <a:gd name="connsiteY31" fmla="*/ 403907 h 1452943"/>
                            <a:gd name="connsiteX32" fmla="*/ 95367 w 3163937"/>
                            <a:gd name="connsiteY32" fmla="*/ 364639 h 1452943"/>
                            <a:gd name="connsiteX33" fmla="*/ 0 w 3163937"/>
                            <a:gd name="connsiteY33" fmla="*/ 342199 h 1452943"/>
                            <a:gd name="connsiteX34" fmla="*/ 76771 w 3163937"/>
                            <a:gd name="connsiteY34" fmla="*/ 299582 h 1452943"/>
                            <a:gd name="connsiteX35" fmla="*/ 55940 w 3163937"/>
                            <a:gd name="connsiteY35" fmla="*/ 247003 h 1452943"/>
                            <a:gd name="connsiteX36" fmla="*/ 123416 w 3163937"/>
                            <a:gd name="connsiteY36" fmla="*/ 190734 h 1452943"/>
                            <a:gd name="connsiteX37" fmla="*/ 196344 w 3163937"/>
                            <a:gd name="connsiteY37" fmla="*/ 134636 h 1452943"/>
                            <a:gd name="connsiteX38" fmla="*/ 201954 w 3163937"/>
                            <a:gd name="connsiteY38" fmla="*/ 106587 h 1452943"/>
                            <a:gd name="connsiteX39" fmla="*/ 173905 w 3163937"/>
                            <a:gd name="connsiteY39" fmla="*/ 84148 h 1452943"/>
                            <a:gd name="connsiteX40" fmla="*/ 129026 w 3163937"/>
                            <a:gd name="connsiteY40" fmla="*/ 61708 h 1452943"/>
                            <a:gd name="connsiteX0" fmla="*/ 0 w 3113448"/>
                            <a:gd name="connsiteY0" fmla="*/ 0 h 1452943"/>
                            <a:gd name="connsiteX1" fmla="*/ 3113448 w 3113448"/>
                            <a:gd name="connsiteY1" fmla="*/ 286101 h 1452943"/>
                            <a:gd name="connsiteX2" fmla="*/ 2855396 w 3113448"/>
                            <a:gd name="connsiteY2" fmla="*/ 1452943 h 1452943"/>
                            <a:gd name="connsiteX3" fmla="*/ 1368795 w 3113448"/>
                            <a:gd name="connsiteY3" fmla="*/ 1335137 h 1452943"/>
                            <a:gd name="connsiteX4" fmla="*/ 1279038 w 3113448"/>
                            <a:gd name="connsiteY4" fmla="*/ 1295868 h 1452943"/>
                            <a:gd name="connsiteX5" fmla="*/ 1211720 w 3113448"/>
                            <a:gd name="connsiteY5" fmla="*/ 1273429 h 1452943"/>
                            <a:gd name="connsiteX6" fmla="*/ 1200500 w 3113448"/>
                            <a:gd name="connsiteY6" fmla="*/ 1239770 h 1452943"/>
                            <a:gd name="connsiteX7" fmla="*/ 1166841 w 3113448"/>
                            <a:gd name="connsiteY7" fmla="*/ 1234160 h 1452943"/>
                            <a:gd name="connsiteX8" fmla="*/ 1133182 w 3113448"/>
                            <a:gd name="connsiteY8" fmla="*/ 1234160 h 1452943"/>
                            <a:gd name="connsiteX9" fmla="*/ 1082694 w 3113448"/>
                            <a:gd name="connsiteY9" fmla="*/ 1161232 h 1452943"/>
                            <a:gd name="connsiteX10" fmla="*/ 1071475 w 3113448"/>
                            <a:gd name="connsiteY10" fmla="*/ 1065865 h 1452943"/>
                            <a:gd name="connsiteX11" fmla="*/ 1043425 w 3113448"/>
                            <a:gd name="connsiteY11" fmla="*/ 1009767 h 1452943"/>
                            <a:gd name="connsiteX12" fmla="*/ 970498 w 3113448"/>
                            <a:gd name="connsiteY12" fmla="*/ 1020987 h 1452943"/>
                            <a:gd name="connsiteX13" fmla="*/ 920009 w 3113448"/>
                            <a:gd name="connsiteY13" fmla="*/ 1049036 h 1452943"/>
                            <a:gd name="connsiteX14" fmla="*/ 875131 w 3113448"/>
                            <a:gd name="connsiteY14" fmla="*/ 1015377 h 1452943"/>
                            <a:gd name="connsiteX15" fmla="*/ 931229 w 3113448"/>
                            <a:gd name="connsiteY15" fmla="*/ 942450 h 1452943"/>
                            <a:gd name="connsiteX16" fmla="*/ 953668 w 3113448"/>
                            <a:gd name="connsiteY16" fmla="*/ 863912 h 1452943"/>
                            <a:gd name="connsiteX17" fmla="*/ 976108 w 3113448"/>
                            <a:gd name="connsiteY17" fmla="*/ 807814 h 1452943"/>
                            <a:gd name="connsiteX18" fmla="*/ 948059 w 3113448"/>
                            <a:gd name="connsiteY18" fmla="*/ 734886 h 1452943"/>
                            <a:gd name="connsiteX19" fmla="*/ 869521 w 3113448"/>
                            <a:gd name="connsiteY19" fmla="*/ 678788 h 1452943"/>
                            <a:gd name="connsiteX20" fmla="*/ 790984 w 3113448"/>
                            <a:gd name="connsiteY20" fmla="*/ 633910 h 1452943"/>
                            <a:gd name="connsiteX21" fmla="*/ 718056 w 3113448"/>
                            <a:gd name="connsiteY21" fmla="*/ 622690 h 1452943"/>
                            <a:gd name="connsiteX22" fmla="*/ 673178 w 3113448"/>
                            <a:gd name="connsiteY22" fmla="*/ 605861 h 1452943"/>
                            <a:gd name="connsiteX23" fmla="*/ 645129 w 3113448"/>
                            <a:gd name="connsiteY23" fmla="*/ 583421 h 1452943"/>
                            <a:gd name="connsiteX24" fmla="*/ 577811 w 3113448"/>
                            <a:gd name="connsiteY24" fmla="*/ 527323 h 1452943"/>
                            <a:gd name="connsiteX25" fmla="*/ 555371 w 3113448"/>
                            <a:gd name="connsiteY25" fmla="*/ 437566 h 1452943"/>
                            <a:gd name="connsiteX26" fmla="*/ 493663 w 3113448"/>
                            <a:gd name="connsiteY26" fmla="*/ 403907 h 1452943"/>
                            <a:gd name="connsiteX27" fmla="*/ 415126 w 3113448"/>
                            <a:gd name="connsiteY27" fmla="*/ 392688 h 1452943"/>
                            <a:gd name="connsiteX28" fmla="*/ 347808 w 3113448"/>
                            <a:gd name="connsiteY28" fmla="*/ 392688 h 1452943"/>
                            <a:gd name="connsiteX29" fmla="*/ 280490 w 3113448"/>
                            <a:gd name="connsiteY29" fmla="*/ 403907 h 1452943"/>
                            <a:gd name="connsiteX30" fmla="*/ 185124 w 3113448"/>
                            <a:gd name="connsiteY30" fmla="*/ 426346 h 1452943"/>
                            <a:gd name="connsiteX31" fmla="*/ 123416 w 3113448"/>
                            <a:gd name="connsiteY31" fmla="*/ 403907 h 1452943"/>
                            <a:gd name="connsiteX32" fmla="*/ 44878 w 3113448"/>
                            <a:gd name="connsiteY32" fmla="*/ 364639 h 1452943"/>
                            <a:gd name="connsiteX33" fmla="*/ 26282 w 3113448"/>
                            <a:gd name="connsiteY33" fmla="*/ 299582 h 1452943"/>
                            <a:gd name="connsiteX34" fmla="*/ 5451 w 3113448"/>
                            <a:gd name="connsiteY34" fmla="*/ 247003 h 1452943"/>
                            <a:gd name="connsiteX35" fmla="*/ 72927 w 3113448"/>
                            <a:gd name="connsiteY35" fmla="*/ 190734 h 1452943"/>
                            <a:gd name="connsiteX36" fmla="*/ 145855 w 3113448"/>
                            <a:gd name="connsiteY36" fmla="*/ 134636 h 1452943"/>
                            <a:gd name="connsiteX37" fmla="*/ 151465 w 3113448"/>
                            <a:gd name="connsiteY37" fmla="*/ 106587 h 1452943"/>
                            <a:gd name="connsiteX38" fmla="*/ 123416 w 3113448"/>
                            <a:gd name="connsiteY38" fmla="*/ 84148 h 1452943"/>
                            <a:gd name="connsiteX39" fmla="*/ 78537 w 3113448"/>
                            <a:gd name="connsiteY39" fmla="*/ 61708 h 1452943"/>
                            <a:gd name="connsiteX0" fmla="*/ 0 w 3113448"/>
                            <a:gd name="connsiteY0" fmla="*/ 0 h 1452943"/>
                            <a:gd name="connsiteX1" fmla="*/ 3113448 w 3113448"/>
                            <a:gd name="connsiteY1" fmla="*/ 286101 h 1452943"/>
                            <a:gd name="connsiteX2" fmla="*/ 2855396 w 3113448"/>
                            <a:gd name="connsiteY2" fmla="*/ 1452943 h 1452943"/>
                            <a:gd name="connsiteX3" fmla="*/ 1368795 w 3113448"/>
                            <a:gd name="connsiteY3" fmla="*/ 1335137 h 1452943"/>
                            <a:gd name="connsiteX4" fmla="*/ 1279038 w 3113448"/>
                            <a:gd name="connsiteY4" fmla="*/ 1295868 h 1452943"/>
                            <a:gd name="connsiteX5" fmla="*/ 1211720 w 3113448"/>
                            <a:gd name="connsiteY5" fmla="*/ 1273429 h 1452943"/>
                            <a:gd name="connsiteX6" fmla="*/ 1200500 w 3113448"/>
                            <a:gd name="connsiteY6" fmla="*/ 1239770 h 1452943"/>
                            <a:gd name="connsiteX7" fmla="*/ 1166841 w 3113448"/>
                            <a:gd name="connsiteY7" fmla="*/ 1234160 h 1452943"/>
                            <a:gd name="connsiteX8" fmla="*/ 1133182 w 3113448"/>
                            <a:gd name="connsiteY8" fmla="*/ 1234160 h 1452943"/>
                            <a:gd name="connsiteX9" fmla="*/ 1082694 w 3113448"/>
                            <a:gd name="connsiteY9" fmla="*/ 1161232 h 1452943"/>
                            <a:gd name="connsiteX10" fmla="*/ 1071475 w 3113448"/>
                            <a:gd name="connsiteY10" fmla="*/ 1065865 h 1452943"/>
                            <a:gd name="connsiteX11" fmla="*/ 1043425 w 3113448"/>
                            <a:gd name="connsiteY11" fmla="*/ 1009767 h 1452943"/>
                            <a:gd name="connsiteX12" fmla="*/ 970498 w 3113448"/>
                            <a:gd name="connsiteY12" fmla="*/ 1020987 h 1452943"/>
                            <a:gd name="connsiteX13" fmla="*/ 920009 w 3113448"/>
                            <a:gd name="connsiteY13" fmla="*/ 1049036 h 1452943"/>
                            <a:gd name="connsiteX14" fmla="*/ 875131 w 3113448"/>
                            <a:gd name="connsiteY14" fmla="*/ 1015377 h 1452943"/>
                            <a:gd name="connsiteX15" fmla="*/ 931229 w 3113448"/>
                            <a:gd name="connsiteY15" fmla="*/ 942450 h 1452943"/>
                            <a:gd name="connsiteX16" fmla="*/ 953668 w 3113448"/>
                            <a:gd name="connsiteY16" fmla="*/ 863912 h 1452943"/>
                            <a:gd name="connsiteX17" fmla="*/ 976108 w 3113448"/>
                            <a:gd name="connsiteY17" fmla="*/ 807814 h 1452943"/>
                            <a:gd name="connsiteX18" fmla="*/ 948059 w 3113448"/>
                            <a:gd name="connsiteY18" fmla="*/ 734886 h 1452943"/>
                            <a:gd name="connsiteX19" fmla="*/ 869521 w 3113448"/>
                            <a:gd name="connsiteY19" fmla="*/ 678788 h 1452943"/>
                            <a:gd name="connsiteX20" fmla="*/ 790984 w 3113448"/>
                            <a:gd name="connsiteY20" fmla="*/ 633910 h 1452943"/>
                            <a:gd name="connsiteX21" fmla="*/ 718056 w 3113448"/>
                            <a:gd name="connsiteY21" fmla="*/ 622690 h 1452943"/>
                            <a:gd name="connsiteX22" fmla="*/ 673178 w 3113448"/>
                            <a:gd name="connsiteY22" fmla="*/ 605861 h 1452943"/>
                            <a:gd name="connsiteX23" fmla="*/ 645129 w 3113448"/>
                            <a:gd name="connsiteY23" fmla="*/ 583421 h 1452943"/>
                            <a:gd name="connsiteX24" fmla="*/ 577811 w 3113448"/>
                            <a:gd name="connsiteY24" fmla="*/ 527323 h 1452943"/>
                            <a:gd name="connsiteX25" fmla="*/ 555371 w 3113448"/>
                            <a:gd name="connsiteY25" fmla="*/ 437566 h 1452943"/>
                            <a:gd name="connsiteX26" fmla="*/ 493663 w 3113448"/>
                            <a:gd name="connsiteY26" fmla="*/ 403907 h 1452943"/>
                            <a:gd name="connsiteX27" fmla="*/ 415126 w 3113448"/>
                            <a:gd name="connsiteY27" fmla="*/ 392688 h 1452943"/>
                            <a:gd name="connsiteX28" fmla="*/ 347808 w 3113448"/>
                            <a:gd name="connsiteY28" fmla="*/ 392688 h 1452943"/>
                            <a:gd name="connsiteX29" fmla="*/ 280490 w 3113448"/>
                            <a:gd name="connsiteY29" fmla="*/ 403907 h 1452943"/>
                            <a:gd name="connsiteX30" fmla="*/ 185124 w 3113448"/>
                            <a:gd name="connsiteY30" fmla="*/ 426346 h 1452943"/>
                            <a:gd name="connsiteX31" fmla="*/ 123416 w 3113448"/>
                            <a:gd name="connsiteY31" fmla="*/ 403907 h 1452943"/>
                            <a:gd name="connsiteX32" fmla="*/ 44878 w 3113448"/>
                            <a:gd name="connsiteY32" fmla="*/ 364639 h 1452943"/>
                            <a:gd name="connsiteX33" fmla="*/ 26282 w 3113448"/>
                            <a:gd name="connsiteY33" fmla="*/ 299582 h 1452943"/>
                            <a:gd name="connsiteX34" fmla="*/ 5451 w 3113448"/>
                            <a:gd name="connsiteY34" fmla="*/ 247003 h 1452943"/>
                            <a:gd name="connsiteX35" fmla="*/ 72927 w 3113448"/>
                            <a:gd name="connsiteY35" fmla="*/ 190734 h 1452943"/>
                            <a:gd name="connsiteX36" fmla="*/ 145855 w 3113448"/>
                            <a:gd name="connsiteY36" fmla="*/ 134636 h 1452943"/>
                            <a:gd name="connsiteX37" fmla="*/ 151465 w 3113448"/>
                            <a:gd name="connsiteY37" fmla="*/ 106587 h 1452943"/>
                            <a:gd name="connsiteX38" fmla="*/ 123416 w 3113448"/>
                            <a:gd name="connsiteY38" fmla="*/ 84148 h 1452943"/>
                            <a:gd name="connsiteX39" fmla="*/ 20846 w 3113448"/>
                            <a:gd name="connsiteY39" fmla="*/ 24210 h 1452943"/>
                            <a:gd name="connsiteX0" fmla="*/ 0 w 3113448"/>
                            <a:gd name="connsiteY0" fmla="*/ 0 h 1452943"/>
                            <a:gd name="connsiteX1" fmla="*/ 3113448 w 3113448"/>
                            <a:gd name="connsiteY1" fmla="*/ 286101 h 1452943"/>
                            <a:gd name="connsiteX2" fmla="*/ 2855396 w 3113448"/>
                            <a:gd name="connsiteY2" fmla="*/ 1452943 h 1452943"/>
                            <a:gd name="connsiteX3" fmla="*/ 1368795 w 3113448"/>
                            <a:gd name="connsiteY3" fmla="*/ 1335137 h 1452943"/>
                            <a:gd name="connsiteX4" fmla="*/ 1279038 w 3113448"/>
                            <a:gd name="connsiteY4" fmla="*/ 1295868 h 1452943"/>
                            <a:gd name="connsiteX5" fmla="*/ 1211720 w 3113448"/>
                            <a:gd name="connsiteY5" fmla="*/ 1273429 h 1452943"/>
                            <a:gd name="connsiteX6" fmla="*/ 1200500 w 3113448"/>
                            <a:gd name="connsiteY6" fmla="*/ 1239770 h 1452943"/>
                            <a:gd name="connsiteX7" fmla="*/ 1166841 w 3113448"/>
                            <a:gd name="connsiteY7" fmla="*/ 1234160 h 1452943"/>
                            <a:gd name="connsiteX8" fmla="*/ 1133182 w 3113448"/>
                            <a:gd name="connsiteY8" fmla="*/ 1234160 h 1452943"/>
                            <a:gd name="connsiteX9" fmla="*/ 1082694 w 3113448"/>
                            <a:gd name="connsiteY9" fmla="*/ 1161232 h 1452943"/>
                            <a:gd name="connsiteX10" fmla="*/ 1071475 w 3113448"/>
                            <a:gd name="connsiteY10" fmla="*/ 1065865 h 1452943"/>
                            <a:gd name="connsiteX11" fmla="*/ 1043425 w 3113448"/>
                            <a:gd name="connsiteY11" fmla="*/ 1009767 h 1452943"/>
                            <a:gd name="connsiteX12" fmla="*/ 970498 w 3113448"/>
                            <a:gd name="connsiteY12" fmla="*/ 1020987 h 1452943"/>
                            <a:gd name="connsiteX13" fmla="*/ 920009 w 3113448"/>
                            <a:gd name="connsiteY13" fmla="*/ 1049036 h 1452943"/>
                            <a:gd name="connsiteX14" fmla="*/ 875131 w 3113448"/>
                            <a:gd name="connsiteY14" fmla="*/ 1015377 h 1452943"/>
                            <a:gd name="connsiteX15" fmla="*/ 931229 w 3113448"/>
                            <a:gd name="connsiteY15" fmla="*/ 942450 h 1452943"/>
                            <a:gd name="connsiteX16" fmla="*/ 953668 w 3113448"/>
                            <a:gd name="connsiteY16" fmla="*/ 863912 h 1452943"/>
                            <a:gd name="connsiteX17" fmla="*/ 976108 w 3113448"/>
                            <a:gd name="connsiteY17" fmla="*/ 807814 h 1452943"/>
                            <a:gd name="connsiteX18" fmla="*/ 948059 w 3113448"/>
                            <a:gd name="connsiteY18" fmla="*/ 734886 h 1452943"/>
                            <a:gd name="connsiteX19" fmla="*/ 869521 w 3113448"/>
                            <a:gd name="connsiteY19" fmla="*/ 678788 h 1452943"/>
                            <a:gd name="connsiteX20" fmla="*/ 790984 w 3113448"/>
                            <a:gd name="connsiteY20" fmla="*/ 633910 h 1452943"/>
                            <a:gd name="connsiteX21" fmla="*/ 718056 w 3113448"/>
                            <a:gd name="connsiteY21" fmla="*/ 622690 h 1452943"/>
                            <a:gd name="connsiteX22" fmla="*/ 673178 w 3113448"/>
                            <a:gd name="connsiteY22" fmla="*/ 605861 h 1452943"/>
                            <a:gd name="connsiteX23" fmla="*/ 645129 w 3113448"/>
                            <a:gd name="connsiteY23" fmla="*/ 583421 h 1452943"/>
                            <a:gd name="connsiteX24" fmla="*/ 577811 w 3113448"/>
                            <a:gd name="connsiteY24" fmla="*/ 527323 h 1452943"/>
                            <a:gd name="connsiteX25" fmla="*/ 555371 w 3113448"/>
                            <a:gd name="connsiteY25" fmla="*/ 437566 h 1452943"/>
                            <a:gd name="connsiteX26" fmla="*/ 493663 w 3113448"/>
                            <a:gd name="connsiteY26" fmla="*/ 403907 h 1452943"/>
                            <a:gd name="connsiteX27" fmla="*/ 415126 w 3113448"/>
                            <a:gd name="connsiteY27" fmla="*/ 392688 h 1452943"/>
                            <a:gd name="connsiteX28" fmla="*/ 347808 w 3113448"/>
                            <a:gd name="connsiteY28" fmla="*/ 392688 h 1452943"/>
                            <a:gd name="connsiteX29" fmla="*/ 280490 w 3113448"/>
                            <a:gd name="connsiteY29" fmla="*/ 403907 h 1452943"/>
                            <a:gd name="connsiteX30" fmla="*/ 185124 w 3113448"/>
                            <a:gd name="connsiteY30" fmla="*/ 426346 h 1452943"/>
                            <a:gd name="connsiteX31" fmla="*/ 123416 w 3113448"/>
                            <a:gd name="connsiteY31" fmla="*/ 403907 h 1452943"/>
                            <a:gd name="connsiteX32" fmla="*/ 44878 w 3113448"/>
                            <a:gd name="connsiteY32" fmla="*/ 364639 h 1452943"/>
                            <a:gd name="connsiteX33" fmla="*/ 26282 w 3113448"/>
                            <a:gd name="connsiteY33" fmla="*/ 299582 h 1452943"/>
                            <a:gd name="connsiteX34" fmla="*/ 5451 w 3113448"/>
                            <a:gd name="connsiteY34" fmla="*/ 247003 h 1452943"/>
                            <a:gd name="connsiteX35" fmla="*/ 72927 w 3113448"/>
                            <a:gd name="connsiteY35" fmla="*/ 190734 h 1452943"/>
                            <a:gd name="connsiteX36" fmla="*/ 145855 w 3113448"/>
                            <a:gd name="connsiteY36" fmla="*/ 134636 h 1452943"/>
                            <a:gd name="connsiteX37" fmla="*/ 151465 w 3113448"/>
                            <a:gd name="connsiteY37" fmla="*/ 106587 h 1452943"/>
                            <a:gd name="connsiteX38" fmla="*/ 123416 w 3113448"/>
                            <a:gd name="connsiteY38" fmla="*/ 84148 h 1452943"/>
                            <a:gd name="connsiteX39" fmla="*/ 20846 w 3113448"/>
                            <a:gd name="connsiteY39" fmla="*/ 24210 h 1452943"/>
                            <a:gd name="connsiteX40" fmla="*/ 0 w 3113448"/>
                            <a:gd name="connsiteY40" fmla="*/ 0 h 14529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3113448" h="1452943">
                              <a:moveTo>
                                <a:pt x="0" y="0"/>
                              </a:moveTo>
                              <a:lnTo>
                                <a:pt x="3113448" y="286101"/>
                              </a:lnTo>
                              <a:lnTo>
                                <a:pt x="2855396" y="1452943"/>
                              </a:lnTo>
                              <a:lnTo>
                                <a:pt x="1368795" y="1335137"/>
                              </a:lnTo>
                              <a:lnTo>
                                <a:pt x="1279038" y="1295868"/>
                              </a:lnTo>
                              <a:lnTo>
                                <a:pt x="1211720" y="1273429"/>
                              </a:lnTo>
                              <a:lnTo>
                                <a:pt x="1200500" y="1239770"/>
                              </a:lnTo>
                              <a:lnTo>
                                <a:pt x="1166841" y="1234160"/>
                              </a:lnTo>
                              <a:lnTo>
                                <a:pt x="1133182" y="1234160"/>
                              </a:lnTo>
                              <a:lnTo>
                                <a:pt x="1082694" y="1161232"/>
                              </a:lnTo>
                              <a:lnTo>
                                <a:pt x="1071475" y="1065865"/>
                              </a:lnTo>
                              <a:lnTo>
                                <a:pt x="1043425" y="1009767"/>
                              </a:lnTo>
                              <a:lnTo>
                                <a:pt x="970498" y="1020987"/>
                              </a:lnTo>
                              <a:lnTo>
                                <a:pt x="920009" y="1049036"/>
                              </a:lnTo>
                              <a:lnTo>
                                <a:pt x="875131" y="1015377"/>
                              </a:lnTo>
                              <a:lnTo>
                                <a:pt x="931229" y="942450"/>
                              </a:lnTo>
                              <a:lnTo>
                                <a:pt x="953668" y="863912"/>
                              </a:lnTo>
                              <a:lnTo>
                                <a:pt x="976108" y="807814"/>
                              </a:lnTo>
                              <a:lnTo>
                                <a:pt x="948059" y="734886"/>
                              </a:lnTo>
                              <a:lnTo>
                                <a:pt x="869521" y="678788"/>
                              </a:lnTo>
                              <a:lnTo>
                                <a:pt x="790984" y="633910"/>
                              </a:lnTo>
                              <a:lnTo>
                                <a:pt x="718056" y="622690"/>
                              </a:lnTo>
                              <a:lnTo>
                                <a:pt x="673178" y="605861"/>
                              </a:lnTo>
                              <a:lnTo>
                                <a:pt x="645129" y="583421"/>
                              </a:lnTo>
                              <a:lnTo>
                                <a:pt x="577811" y="527323"/>
                              </a:lnTo>
                              <a:lnTo>
                                <a:pt x="555371" y="437566"/>
                              </a:lnTo>
                              <a:lnTo>
                                <a:pt x="493663" y="403907"/>
                              </a:lnTo>
                              <a:lnTo>
                                <a:pt x="415126" y="392688"/>
                              </a:lnTo>
                              <a:lnTo>
                                <a:pt x="347808" y="392688"/>
                              </a:lnTo>
                              <a:lnTo>
                                <a:pt x="280490" y="403907"/>
                              </a:lnTo>
                              <a:lnTo>
                                <a:pt x="185124" y="426346"/>
                              </a:lnTo>
                              <a:lnTo>
                                <a:pt x="123416" y="403907"/>
                              </a:lnTo>
                              <a:lnTo>
                                <a:pt x="44878" y="364639"/>
                              </a:lnTo>
                              <a:lnTo>
                                <a:pt x="26282" y="299582"/>
                              </a:lnTo>
                              <a:lnTo>
                                <a:pt x="5451" y="247003"/>
                              </a:lnTo>
                              <a:lnTo>
                                <a:pt x="72927" y="190734"/>
                              </a:lnTo>
                              <a:lnTo>
                                <a:pt x="145855" y="134636"/>
                              </a:lnTo>
                              <a:lnTo>
                                <a:pt x="151465" y="106587"/>
                              </a:lnTo>
                              <a:lnTo>
                                <a:pt x="123416" y="84148"/>
                              </a:lnTo>
                              <a:lnTo>
                                <a:pt x="20846" y="24210"/>
                              </a:lnTo>
                              <a:lnTo>
                                <a:pt x="0" y="0"/>
                              </a:lnTo>
                              <a:close/>
                            </a:path>
                          </a:pathLst>
                        </a:custGeom>
                        <a:noFill/>
                        <a:ln w="19050">
                          <a:solidFill>
                            <a:schemeClr val="accent3"/>
                          </a:solidFill>
                          <a:prstDash val="lgDash"/>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C80D35C" id="Freeform 3" o:spid="_x0000_s1026" alt="Outline of precinct boundary placed over ariel photograph " style="position:absolute;margin-left:83.25pt;margin-top:2.75pt;width:245.15pt;height:114.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113448,1452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" path="m,l3113448,286101,2855396,1452943,1368795,1335137r-89757,-39269l1211720,1273429r-11220,-33659l1166841,1234160r-33659,l1082694,1161232r-11219,-95367l1043425,1009767r-72927,11220l920009,1049036r-44878,-33659l931229,942450r22439,-78538l976108,807814,948059,734886,869521,678788,790984,633910,718056,622690,673178,605861,645129,583421,577811,527323,555371,437566,493663,403907,415126,392688r-67318,l280490,403907r-95366,22439l123416,403907,44878,364639,26282,299582,5451,247003,72927,190734r72928,-56098l151465,106587,123416,84148,20846,24210,,xe" filled="f" strokecolor="#9bbb59 [3206]" strokeweight="1.5pt">
                <v:stroke dashstyle="longDash"/>
                <v:shadow on="t" color="black" opacity="26214f" origin=".5,-.5" offset="-.74836mm,.74836mm"/>
                <v:path arrowok="t" o:connecttype="custom" o:connectlocs="0,0;3113405,286089;2855357,1452880;1368776,1335079;1279020,1295812;1211703,1273374;1200483,1239716;1166825,1234106;1133166,1234106;1082679,1161182;1071460,1065819;1043411,1009723;970485,1020943;919996,1048991;875119,1015333;931216,942409;953655,863875;976095,807779;948046,734854;869509,678759;790973,633883;718046,622663;673169,605835;645120,583396;577803,527300;555363,437547;493656,403889;415120,392671;347803,392671;280486,403889;185121,426328;123414,403889;44877,364623;26282,299569;5451,246992;72926,190726;145853,134630;151463,106582;123414,84144;20846,24209;0,0" o:connectangles="0,0,0,0,0,0,0,0,0,0,0,0,0,0,0,0,0,0,0,0,0,0,0,0,0,0,0,0,0,0,0,0,0,0,0,0,0,0,0,0,0"/>
              </v:shape>
            </w:pict>
          </mc:Fallback>
        </mc:AlternateContent>
      </w:r>
    </w:p>
    <w:p w14:paraId="7C9DBF52" w14:textId="77777777" w:rsidR="00145E38" w:rsidRPr="00A848B9" w:rsidRDefault="00145E38" w:rsidP="00145E38"/>
    <w:p w14:paraId="4AC1A161" w14:textId="77777777" w:rsidR="00145E38" w:rsidRPr="00A848B9" w:rsidRDefault="00145E38" w:rsidP="00145E38"/>
    <w:p w14:paraId="0158D1FF" w14:textId="77777777" w:rsidR="00145E38" w:rsidRPr="00A848B9" w:rsidRDefault="00145E38" w:rsidP="00145E38"/>
    <w:p w14:paraId="477CC940" w14:textId="77777777" w:rsidR="00145E38" w:rsidRPr="00A848B9" w:rsidRDefault="00145E38" w:rsidP="00145E38"/>
    <w:p w14:paraId="19417D23" w14:textId="77777777" w:rsidR="00145E38" w:rsidRPr="00A848B9" w:rsidRDefault="00145E38" w:rsidP="00145E38"/>
    <w:p w14:paraId="006A6157" w14:textId="77777777" w:rsidR="00145E38" w:rsidRPr="00A848B9" w:rsidRDefault="00145E38" w:rsidP="00145E38"/>
    <w:p w14:paraId="0C24EDDF" w14:textId="77777777" w:rsidR="00145E38" w:rsidRPr="00A848B9" w:rsidRDefault="00145E38" w:rsidP="00145E38"/>
    <w:p w14:paraId="7FC63E61" w14:textId="77777777" w:rsidR="00145E38" w:rsidRPr="00A848B9" w:rsidRDefault="00145E38" w:rsidP="00145E38"/>
    <w:p w14:paraId="735407AF" w14:textId="77777777" w:rsidR="00145E38" w:rsidRPr="00A848B9" w:rsidRDefault="00145E38" w:rsidP="00145E38"/>
    <w:p w14:paraId="79B7B124" w14:textId="77777777" w:rsidR="00145E38" w:rsidRPr="00A848B9" w:rsidRDefault="00145E38" w:rsidP="00145E38"/>
    <w:p w14:paraId="1713B9ED" w14:textId="77777777" w:rsidR="00145E38" w:rsidRPr="00A848B9" w:rsidRDefault="00145E38" w:rsidP="00145E38"/>
    <w:p w14:paraId="6AD078B6" w14:textId="77777777" w:rsidR="00145E38" w:rsidRPr="00A848B9" w:rsidRDefault="00145E38" w:rsidP="00145E38"/>
    <w:p w14:paraId="5AB3C01F" w14:textId="77777777" w:rsidR="00145E38" w:rsidRPr="00A848B9" w:rsidRDefault="00145E38" w:rsidP="00145E38"/>
    <w:p w14:paraId="3CDE5594" w14:textId="77777777" w:rsidR="00145E38" w:rsidRPr="00A848B9" w:rsidRDefault="00145E38" w:rsidP="00145E38"/>
    <w:p w14:paraId="3885F352" w14:textId="77777777" w:rsidR="00145E38" w:rsidRPr="00A848B9" w:rsidRDefault="00145E38" w:rsidP="00145E38"/>
    <w:p w14:paraId="05D4617E" w14:textId="77777777" w:rsidR="00145E38" w:rsidRPr="00A848B9" w:rsidRDefault="00145E38" w:rsidP="00145E38"/>
    <w:p w14:paraId="3FACC3F0" w14:textId="77777777" w:rsidR="00145E38" w:rsidRPr="00A848B9" w:rsidRDefault="00145E38" w:rsidP="00145E38"/>
    <w:p w14:paraId="61E5AB9F" w14:textId="77777777" w:rsidR="00145E38" w:rsidRPr="00A848B9" w:rsidRDefault="00145E38" w:rsidP="00145E38"/>
    <w:p w14:paraId="42F5E002" w14:textId="77777777" w:rsidR="00145E38" w:rsidRPr="00A848B9" w:rsidRDefault="00145E38" w:rsidP="00145E38"/>
    <w:p w14:paraId="6D9F801F" w14:textId="77777777" w:rsidR="00145E38" w:rsidRPr="005B133E" w:rsidRDefault="0086621C" w:rsidP="005B133E">
      <w:pPr>
        <w:pStyle w:val="Title"/>
        <w:rPr>
          <w:sz w:val="72"/>
          <w:szCs w:val="72"/>
        </w:rPr>
      </w:pPr>
      <w:bookmarkStart w:id="2" w:name="_Toc370887714"/>
      <w:r w:rsidRPr="005B133E">
        <w:rPr>
          <w:i/>
          <w:sz w:val="72"/>
          <w:szCs w:val="72"/>
        </w:rPr>
        <w:t>Amended</w:t>
      </w:r>
      <w:r w:rsidRPr="005B133E">
        <w:rPr>
          <w:sz w:val="72"/>
          <w:szCs w:val="72"/>
        </w:rPr>
        <w:t xml:space="preserve"> </w:t>
      </w:r>
      <w:r w:rsidR="00145E38" w:rsidRPr="005B133E">
        <w:rPr>
          <w:sz w:val="72"/>
          <w:szCs w:val="72"/>
        </w:rPr>
        <w:t xml:space="preserve">Cooper Street West </w:t>
      </w:r>
      <w:bookmarkEnd w:id="2"/>
      <w:r w:rsidR="00145E38" w:rsidRPr="005B133E">
        <w:rPr>
          <w:sz w:val="72"/>
          <w:szCs w:val="72"/>
        </w:rPr>
        <w:t>Position Paper</w:t>
      </w:r>
    </w:p>
    <w:p w14:paraId="1B030579" w14:textId="77777777" w:rsidR="00145E38" w:rsidRPr="00A848B9" w:rsidRDefault="00352B84" w:rsidP="00145E38">
      <w:pPr>
        <w:pStyle w:val="TitleDescip"/>
        <w:rPr>
          <w:rFonts w:eastAsiaTheme="majorEastAsia"/>
          <w:color w:val="984806" w:themeColor="accent6" w:themeShade="80"/>
          <w:sz w:val="44"/>
          <w:szCs w:val="44"/>
        </w:rPr>
      </w:pPr>
      <w:r w:rsidRPr="005B133E">
        <w:rPr>
          <w:rFonts w:eastAsiaTheme="majorEastAsia"/>
          <w:color w:val="244061" w:themeColor="accent1" w:themeShade="80"/>
          <w:sz w:val="44"/>
          <w:szCs w:val="44"/>
        </w:rPr>
        <w:t xml:space="preserve">Adopted </w:t>
      </w:r>
      <w:r w:rsidR="007F05B5" w:rsidRPr="005B133E">
        <w:rPr>
          <w:rFonts w:eastAsiaTheme="majorEastAsia"/>
          <w:color w:val="244061" w:themeColor="accent1" w:themeShade="80"/>
          <w:sz w:val="44"/>
          <w:szCs w:val="44"/>
        </w:rPr>
        <w:t>October</w:t>
      </w:r>
      <w:r w:rsidR="009B0C50" w:rsidRPr="005B133E">
        <w:rPr>
          <w:rFonts w:eastAsiaTheme="majorEastAsia"/>
          <w:color w:val="244061" w:themeColor="accent1" w:themeShade="80"/>
          <w:sz w:val="44"/>
          <w:szCs w:val="44"/>
        </w:rPr>
        <w:t xml:space="preserve"> </w:t>
      </w:r>
      <w:r w:rsidR="00A83E59" w:rsidRPr="005B133E">
        <w:rPr>
          <w:rFonts w:eastAsiaTheme="majorEastAsia"/>
          <w:color w:val="244061" w:themeColor="accent1" w:themeShade="80"/>
          <w:sz w:val="44"/>
          <w:szCs w:val="44"/>
        </w:rPr>
        <w:t>2017</w:t>
      </w:r>
      <w:r w:rsidR="00245BF8" w:rsidRPr="005B133E">
        <w:rPr>
          <w:rFonts w:eastAsiaTheme="majorEastAsia"/>
          <w:color w:val="244061" w:themeColor="accent1" w:themeShade="80"/>
          <w:sz w:val="44"/>
          <w:szCs w:val="44"/>
        </w:rPr>
        <w:t xml:space="preserve"> </w:t>
      </w:r>
    </w:p>
    <w:p w14:paraId="5DF5AF1F" w14:textId="77777777" w:rsidR="00820FA6" w:rsidRPr="00A848B9" w:rsidRDefault="001143D0" w:rsidP="00DD010A">
      <w:pPr>
        <w:pStyle w:val="Heading1"/>
      </w:pPr>
      <w:r w:rsidRPr="00A848B9">
        <w:br w:type="page"/>
      </w:r>
      <w:bookmarkStart w:id="3" w:name="_Toc432775547"/>
    </w:p>
    <w:p w14:paraId="474D2858" w14:textId="5DF88303" w:rsidR="00661730" w:rsidRPr="00A848B9" w:rsidRDefault="00DF32CD" w:rsidP="004F319F">
      <w:pPr>
        <w:pStyle w:val="ContentsHead"/>
      </w:pPr>
      <w:r w:rsidRPr="00A848B9">
        <w:lastRenderedPageBreak/>
        <w:t xml:space="preserve">Table of </w:t>
      </w:r>
      <w:r w:rsidR="005B133E">
        <w:t>c</w:t>
      </w:r>
      <w:r w:rsidRPr="00A848B9">
        <w:t>ontents</w:t>
      </w:r>
      <w:bookmarkEnd w:id="3"/>
    </w:p>
    <w:p w14:paraId="1217B49A" w14:textId="77B272BB" w:rsidR="00B97D7B" w:rsidRDefault="00185777">
      <w:pPr>
        <w:pStyle w:val="TOC3"/>
        <w:rPr>
          <w:rFonts w:asciiTheme="minorHAnsi" w:eastAsiaTheme="minorEastAsia" w:hAnsiTheme="minorHAnsi" w:cstheme="minorBidi"/>
          <w:noProof/>
          <w:sz w:val="22"/>
          <w:szCs w:val="22"/>
        </w:rPr>
      </w:pPr>
      <w:r w:rsidRPr="00A848B9">
        <w:fldChar w:fldCharType="begin"/>
      </w:r>
      <w:r w:rsidRPr="00A848B9">
        <w:instrText xml:space="preserve"> TOC \o "1-4" \h \z \u </w:instrText>
      </w:r>
      <w:r w:rsidRPr="00A848B9">
        <w:fldChar w:fldCharType="separate"/>
      </w:r>
      <w:hyperlink w:anchor="_Toc24635339" w:history="1">
        <w:r w:rsidR="00B97D7B" w:rsidRPr="00BF4537">
          <w:rPr>
            <w:rStyle w:val="Hyperlink"/>
            <w:noProof/>
          </w:rPr>
          <w:t>1.</w:t>
        </w:r>
        <w:r w:rsidR="00B97D7B">
          <w:rPr>
            <w:rFonts w:asciiTheme="minorHAnsi" w:eastAsiaTheme="minorEastAsia" w:hAnsiTheme="minorHAnsi" w:cstheme="minorBidi"/>
            <w:noProof/>
            <w:sz w:val="22"/>
            <w:szCs w:val="22"/>
          </w:rPr>
          <w:tab/>
        </w:r>
        <w:r w:rsidR="00B97D7B" w:rsidRPr="00BF4537">
          <w:rPr>
            <w:rStyle w:val="Hyperlink"/>
            <w:noProof/>
          </w:rPr>
          <w:t>Introduction</w:t>
        </w:r>
        <w:r w:rsidR="00B97D7B">
          <w:rPr>
            <w:noProof/>
            <w:webHidden/>
          </w:rPr>
          <w:tab/>
        </w:r>
        <w:r w:rsidR="00B97D7B">
          <w:rPr>
            <w:noProof/>
            <w:webHidden/>
          </w:rPr>
          <w:fldChar w:fldCharType="begin"/>
        </w:r>
        <w:r w:rsidR="00B97D7B">
          <w:rPr>
            <w:noProof/>
            <w:webHidden/>
          </w:rPr>
          <w:instrText xml:space="preserve"> PAGEREF _Toc24635339 \h </w:instrText>
        </w:r>
        <w:r w:rsidR="00B97D7B">
          <w:rPr>
            <w:noProof/>
            <w:webHidden/>
          </w:rPr>
        </w:r>
        <w:r w:rsidR="00B97D7B">
          <w:rPr>
            <w:noProof/>
            <w:webHidden/>
          </w:rPr>
          <w:fldChar w:fldCharType="separate"/>
        </w:r>
        <w:r w:rsidR="00B97D7B">
          <w:rPr>
            <w:noProof/>
            <w:webHidden/>
          </w:rPr>
          <w:t>6</w:t>
        </w:r>
        <w:r w:rsidR="00B97D7B">
          <w:rPr>
            <w:noProof/>
            <w:webHidden/>
          </w:rPr>
          <w:fldChar w:fldCharType="end"/>
        </w:r>
      </w:hyperlink>
    </w:p>
    <w:p w14:paraId="327831CB" w14:textId="20BDC26C" w:rsidR="00B97D7B" w:rsidRDefault="00B97D7B">
      <w:pPr>
        <w:pStyle w:val="TOC3"/>
        <w:rPr>
          <w:rFonts w:asciiTheme="minorHAnsi" w:eastAsiaTheme="minorEastAsia" w:hAnsiTheme="minorHAnsi" w:cstheme="minorBidi"/>
          <w:noProof/>
          <w:sz w:val="22"/>
          <w:szCs w:val="22"/>
        </w:rPr>
      </w:pPr>
      <w:hyperlink w:anchor="_Toc24635340" w:history="1">
        <w:r w:rsidRPr="00BF4537">
          <w:rPr>
            <w:rStyle w:val="Hyperlink"/>
            <w:noProof/>
          </w:rPr>
          <w:t>2.</w:t>
        </w:r>
        <w:r>
          <w:rPr>
            <w:rFonts w:asciiTheme="minorHAnsi" w:eastAsiaTheme="minorEastAsia" w:hAnsiTheme="minorHAnsi" w:cstheme="minorBidi"/>
            <w:noProof/>
            <w:sz w:val="22"/>
            <w:szCs w:val="22"/>
          </w:rPr>
          <w:tab/>
        </w:r>
        <w:r w:rsidRPr="00BF4537">
          <w:rPr>
            <w:rStyle w:val="Hyperlink"/>
            <w:noProof/>
          </w:rPr>
          <w:t>Land use opportunities</w:t>
        </w:r>
        <w:r>
          <w:rPr>
            <w:noProof/>
            <w:webHidden/>
          </w:rPr>
          <w:tab/>
        </w:r>
        <w:r>
          <w:rPr>
            <w:noProof/>
            <w:webHidden/>
          </w:rPr>
          <w:fldChar w:fldCharType="begin"/>
        </w:r>
        <w:r>
          <w:rPr>
            <w:noProof/>
            <w:webHidden/>
          </w:rPr>
          <w:instrText xml:space="preserve"> PAGEREF _Toc24635340 \h </w:instrText>
        </w:r>
        <w:r>
          <w:rPr>
            <w:noProof/>
            <w:webHidden/>
          </w:rPr>
        </w:r>
        <w:r>
          <w:rPr>
            <w:noProof/>
            <w:webHidden/>
          </w:rPr>
          <w:fldChar w:fldCharType="separate"/>
        </w:r>
        <w:r>
          <w:rPr>
            <w:noProof/>
            <w:webHidden/>
          </w:rPr>
          <w:t>9</w:t>
        </w:r>
        <w:r>
          <w:rPr>
            <w:noProof/>
            <w:webHidden/>
          </w:rPr>
          <w:fldChar w:fldCharType="end"/>
        </w:r>
      </w:hyperlink>
    </w:p>
    <w:p w14:paraId="481AF4EA" w14:textId="4DAA3D85" w:rsidR="00B97D7B" w:rsidRDefault="00B97D7B">
      <w:pPr>
        <w:pStyle w:val="TOC1"/>
        <w:rPr>
          <w:rFonts w:asciiTheme="minorHAnsi" w:eastAsiaTheme="minorEastAsia" w:hAnsiTheme="minorHAnsi" w:cstheme="minorBidi"/>
          <w:noProof/>
          <w:color w:val="auto"/>
          <w:sz w:val="22"/>
          <w:szCs w:val="22"/>
        </w:rPr>
      </w:pPr>
      <w:hyperlink w:anchor="_Toc24635341" w:history="1">
        <w:r w:rsidRPr="00BF4537">
          <w:rPr>
            <w:rStyle w:val="Hyperlink"/>
            <w:noProof/>
          </w:rPr>
          <w:t>Land use opportunities</w:t>
        </w:r>
        <w:r>
          <w:rPr>
            <w:noProof/>
            <w:webHidden/>
          </w:rPr>
          <w:tab/>
        </w:r>
        <w:r>
          <w:rPr>
            <w:noProof/>
            <w:webHidden/>
          </w:rPr>
          <w:fldChar w:fldCharType="begin"/>
        </w:r>
        <w:r>
          <w:rPr>
            <w:noProof/>
            <w:webHidden/>
          </w:rPr>
          <w:instrText xml:space="preserve"> PAGEREF _Toc24635341 \h </w:instrText>
        </w:r>
        <w:r>
          <w:rPr>
            <w:noProof/>
            <w:webHidden/>
          </w:rPr>
        </w:r>
        <w:r>
          <w:rPr>
            <w:noProof/>
            <w:webHidden/>
          </w:rPr>
          <w:fldChar w:fldCharType="separate"/>
        </w:r>
        <w:r>
          <w:rPr>
            <w:noProof/>
            <w:webHidden/>
          </w:rPr>
          <w:t>9</w:t>
        </w:r>
        <w:r>
          <w:rPr>
            <w:noProof/>
            <w:webHidden/>
          </w:rPr>
          <w:fldChar w:fldCharType="end"/>
        </w:r>
      </w:hyperlink>
    </w:p>
    <w:p w14:paraId="4D328960" w14:textId="44E8DCD7" w:rsidR="00B97D7B" w:rsidRDefault="00B97D7B">
      <w:pPr>
        <w:pStyle w:val="TOC1"/>
        <w:rPr>
          <w:rFonts w:asciiTheme="minorHAnsi" w:eastAsiaTheme="minorEastAsia" w:hAnsiTheme="minorHAnsi" w:cstheme="minorBidi"/>
          <w:noProof/>
          <w:color w:val="auto"/>
          <w:sz w:val="22"/>
          <w:szCs w:val="22"/>
        </w:rPr>
      </w:pPr>
      <w:hyperlink w:anchor="_Toc24635342" w:history="1">
        <w:r w:rsidRPr="00BF4537">
          <w:rPr>
            <w:rStyle w:val="Hyperlink"/>
            <w:noProof/>
          </w:rPr>
          <w:t>Economic opportunities</w:t>
        </w:r>
        <w:r>
          <w:rPr>
            <w:noProof/>
            <w:webHidden/>
          </w:rPr>
          <w:tab/>
        </w:r>
        <w:r>
          <w:rPr>
            <w:noProof/>
            <w:webHidden/>
          </w:rPr>
          <w:fldChar w:fldCharType="begin"/>
        </w:r>
        <w:r>
          <w:rPr>
            <w:noProof/>
            <w:webHidden/>
          </w:rPr>
          <w:instrText xml:space="preserve"> PAGEREF _Toc24635342 \h </w:instrText>
        </w:r>
        <w:r>
          <w:rPr>
            <w:noProof/>
            <w:webHidden/>
          </w:rPr>
        </w:r>
        <w:r>
          <w:rPr>
            <w:noProof/>
            <w:webHidden/>
          </w:rPr>
          <w:fldChar w:fldCharType="separate"/>
        </w:r>
        <w:r>
          <w:rPr>
            <w:noProof/>
            <w:webHidden/>
          </w:rPr>
          <w:t>9</w:t>
        </w:r>
        <w:r>
          <w:rPr>
            <w:noProof/>
            <w:webHidden/>
          </w:rPr>
          <w:fldChar w:fldCharType="end"/>
        </w:r>
      </w:hyperlink>
    </w:p>
    <w:p w14:paraId="26CD15F2" w14:textId="1B264F8C" w:rsidR="00B97D7B" w:rsidRDefault="00B97D7B">
      <w:pPr>
        <w:pStyle w:val="TOC1"/>
        <w:rPr>
          <w:rFonts w:asciiTheme="minorHAnsi" w:eastAsiaTheme="minorEastAsia" w:hAnsiTheme="minorHAnsi" w:cstheme="minorBidi"/>
          <w:noProof/>
          <w:color w:val="auto"/>
          <w:sz w:val="22"/>
          <w:szCs w:val="22"/>
        </w:rPr>
      </w:pPr>
      <w:hyperlink w:anchor="_Toc24635343" w:history="1">
        <w:r w:rsidRPr="00BF4537">
          <w:rPr>
            <w:rStyle w:val="Hyperlink"/>
            <w:noProof/>
          </w:rPr>
          <w:t>Transport linkages</w:t>
        </w:r>
        <w:r>
          <w:rPr>
            <w:noProof/>
            <w:webHidden/>
          </w:rPr>
          <w:tab/>
        </w:r>
        <w:r>
          <w:rPr>
            <w:noProof/>
            <w:webHidden/>
          </w:rPr>
          <w:fldChar w:fldCharType="begin"/>
        </w:r>
        <w:r>
          <w:rPr>
            <w:noProof/>
            <w:webHidden/>
          </w:rPr>
          <w:instrText xml:space="preserve"> PAGEREF _Toc24635343 \h </w:instrText>
        </w:r>
        <w:r>
          <w:rPr>
            <w:noProof/>
            <w:webHidden/>
          </w:rPr>
        </w:r>
        <w:r>
          <w:rPr>
            <w:noProof/>
            <w:webHidden/>
          </w:rPr>
          <w:fldChar w:fldCharType="separate"/>
        </w:r>
        <w:r>
          <w:rPr>
            <w:noProof/>
            <w:webHidden/>
          </w:rPr>
          <w:t>9</w:t>
        </w:r>
        <w:r>
          <w:rPr>
            <w:noProof/>
            <w:webHidden/>
          </w:rPr>
          <w:fldChar w:fldCharType="end"/>
        </w:r>
      </w:hyperlink>
    </w:p>
    <w:p w14:paraId="24CFB83C" w14:textId="2AEF2E97" w:rsidR="00B97D7B" w:rsidRDefault="00B97D7B">
      <w:pPr>
        <w:pStyle w:val="TOC1"/>
        <w:rPr>
          <w:rFonts w:asciiTheme="minorHAnsi" w:eastAsiaTheme="minorEastAsia" w:hAnsiTheme="minorHAnsi" w:cstheme="minorBidi"/>
          <w:noProof/>
          <w:color w:val="auto"/>
          <w:sz w:val="22"/>
          <w:szCs w:val="22"/>
        </w:rPr>
      </w:pPr>
      <w:hyperlink w:anchor="_Toc24635344" w:history="1">
        <w:r w:rsidRPr="00BF4537">
          <w:rPr>
            <w:rStyle w:val="Hyperlink"/>
            <w:noProof/>
          </w:rPr>
          <w:t>Environmental and heritage values</w:t>
        </w:r>
        <w:r>
          <w:rPr>
            <w:noProof/>
            <w:webHidden/>
          </w:rPr>
          <w:tab/>
        </w:r>
        <w:r>
          <w:rPr>
            <w:noProof/>
            <w:webHidden/>
          </w:rPr>
          <w:fldChar w:fldCharType="begin"/>
        </w:r>
        <w:r>
          <w:rPr>
            <w:noProof/>
            <w:webHidden/>
          </w:rPr>
          <w:instrText xml:space="preserve"> PAGEREF _Toc24635344 \h </w:instrText>
        </w:r>
        <w:r>
          <w:rPr>
            <w:noProof/>
            <w:webHidden/>
          </w:rPr>
        </w:r>
        <w:r>
          <w:rPr>
            <w:noProof/>
            <w:webHidden/>
          </w:rPr>
          <w:fldChar w:fldCharType="separate"/>
        </w:r>
        <w:r>
          <w:rPr>
            <w:noProof/>
            <w:webHidden/>
          </w:rPr>
          <w:t>11</w:t>
        </w:r>
        <w:r>
          <w:rPr>
            <w:noProof/>
            <w:webHidden/>
          </w:rPr>
          <w:fldChar w:fldCharType="end"/>
        </w:r>
      </w:hyperlink>
    </w:p>
    <w:p w14:paraId="4FDBAF09" w14:textId="3E4EF9E3" w:rsidR="00B97D7B" w:rsidRDefault="00B97D7B">
      <w:pPr>
        <w:pStyle w:val="TOC3"/>
        <w:rPr>
          <w:rFonts w:asciiTheme="minorHAnsi" w:eastAsiaTheme="minorEastAsia" w:hAnsiTheme="minorHAnsi" w:cstheme="minorBidi"/>
          <w:noProof/>
          <w:sz w:val="22"/>
          <w:szCs w:val="22"/>
        </w:rPr>
      </w:pPr>
      <w:hyperlink w:anchor="_Toc24635345" w:history="1">
        <w:r w:rsidRPr="00BF4537">
          <w:rPr>
            <w:rStyle w:val="Hyperlink"/>
            <w:noProof/>
          </w:rPr>
          <w:t>3.</w:t>
        </w:r>
        <w:r>
          <w:rPr>
            <w:rFonts w:asciiTheme="minorHAnsi" w:eastAsiaTheme="minorEastAsia" w:hAnsiTheme="minorHAnsi" w:cstheme="minorBidi"/>
            <w:noProof/>
            <w:sz w:val="22"/>
            <w:szCs w:val="22"/>
          </w:rPr>
          <w:tab/>
        </w:r>
        <w:r w:rsidRPr="00BF4537">
          <w:rPr>
            <w:rStyle w:val="Hyperlink"/>
            <w:noProof/>
          </w:rPr>
          <w:t>Land use constraints</w:t>
        </w:r>
        <w:r>
          <w:rPr>
            <w:noProof/>
            <w:webHidden/>
          </w:rPr>
          <w:tab/>
        </w:r>
        <w:r>
          <w:rPr>
            <w:noProof/>
            <w:webHidden/>
          </w:rPr>
          <w:fldChar w:fldCharType="begin"/>
        </w:r>
        <w:r>
          <w:rPr>
            <w:noProof/>
            <w:webHidden/>
          </w:rPr>
          <w:instrText xml:space="preserve"> PAGEREF _Toc24635345 \h </w:instrText>
        </w:r>
        <w:r>
          <w:rPr>
            <w:noProof/>
            <w:webHidden/>
          </w:rPr>
        </w:r>
        <w:r>
          <w:rPr>
            <w:noProof/>
            <w:webHidden/>
          </w:rPr>
          <w:fldChar w:fldCharType="separate"/>
        </w:r>
        <w:r>
          <w:rPr>
            <w:noProof/>
            <w:webHidden/>
          </w:rPr>
          <w:t>11</w:t>
        </w:r>
        <w:r>
          <w:rPr>
            <w:noProof/>
            <w:webHidden/>
          </w:rPr>
          <w:fldChar w:fldCharType="end"/>
        </w:r>
      </w:hyperlink>
    </w:p>
    <w:p w14:paraId="39D6D2EC" w14:textId="7BD841E4" w:rsidR="00B97D7B" w:rsidRDefault="00B97D7B">
      <w:pPr>
        <w:pStyle w:val="TOC1"/>
        <w:rPr>
          <w:rFonts w:asciiTheme="minorHAnsi" w:eastAsiaTheme="minorEastAsia" w:hAnsiTheme="minorHAnsi" w:cstheme="minorBidi"/>
          <w:noProof/>
          <w:color w:val="auto"/>
          <w:sz w:val="22"/>
          <w:szCs w:val="22"/>
        </w:rPr>
      </w:pPr>
      <w:hyperlink w:anchor="_Toc24635346" w:history="1">
        <w:r w:rsidRPr="00BF4537">
          <w:rPr>
            <w:rStyle w:val="Hyperlink"/>
            <w:noProof/>
          </w:rPr>
          <w:t>Former landfills and closed landfill buffers</w:t>
        </w:r>
        <w:r>
          <w:rPr>
            <w:noProof/>
            <w:webHidden/>
          </w:rPr>
          <w:tab/>
        </w:r>
        <w:r>
          <w:rPr>
            <w:noProof/>
            <w:webHidden/>
          </w:rPr>
          <w:fldChar w:fldCharType="begin"/>
        </w:r>
        <w:r>
          <w:rPr>
            <w:noProof/>
            <w:webHidden/>
          </w:rPr>
          <w:instrText xml:space="preserve"> PAGEREF _Toc24635346 \h </w:instrText>
        </w:r>
        <w:r>
          <w:rPr>
            <w:noProof/>
            <w:webHidden/>
          </w:rPr>
        </w:r>
        <w:r>
          <w:rPr>
            <w:noProof/>
            <w:webHidden/>
          </w:rPr>
          <w:fldChar w:fldCharType="separate"/>
        </w:r>
        <w:r>
          <w:rPr>
            <w:noProof/>
            <w:webHidden/>
          </w:rPr>
          <w:t>11</w:t>
        </w:r>
        <w:r>
          <w:rPr>
            <w:noProof/>
            <w:webHidden/>
          </w:rPr>
          <w:fldChar w:fldCharType="end"/>
        </w:r>
      </w:hyperlink>
    </w:p>
    <w:p w14:paraId="01667BBC" w14:textId="3375B795" w:rsidR="00B97D7B" w:rsidRDefault="00B97D7B">
      <w:pPr>
        <w:pStyle w:val="TOC1"/>
        <w:rPr>
          <w:rFonts w:asciiTheme="minorHAnsi" w:eastAsiaTheme="minorEastAsia" w:hAnsiTheme="minorHAnsi" w:cstheme="minorBidi"/>
          <w:noProof/>
          <w:color w:val="auto"/>
          <w:sz w:val="22"/>
          <w:szCs w:val="22"/>
        </w:rPr>
      </w:pPr>
      <w:hyperlink w:anchor="_Toc24635347" w:history="1">
        <w:r w:rsidRPr="00BF4537">
          <w:rPr>
            <w:rStyle w:val="Hyperlink"/>
            <w:noProof/>
          </w:rPr>
          <w:t>Development on former landfill sites</w:t>
        </w:r>
        <w:r>
          <w:rPr>
            <w:noProof/>
            <w:webHidden/>
          </w:rPr>
          <w:tab/>
        </w:r>
        <w:r>
          <w:rPr>
            <w:noProof/>
            <w:webHidden/>
          </w:rPr>
          <w:fldChar w:fldCharType="begin"/>
        </w:r>
        <w:r>
          <w:rPr>
            <w:noProof/>
            <w:webHidden/>
          </w:rPr>
          <w:instrText xml:space="preserve"> PAGEREF _Toc24635347 \h </w:instrText>
        </w:r>
        <w:r>
          <w:rPr>
            <w:noProof/>
            <w:webHidden/>
          </w:rPr>
        </w:r>
        <w:r>
          <w:rPr>
            <w:noProof/>
            <w:webHidden/>
          </w:rPr>
          <w:fldChar w:fldCharType="separate"/>
        </w:r>
        <w:r>
          <w:rPr>
            <w:noProof/>
            <w:webHidden/>
          </w:rPr>
          <w:t>12</w:t>
        </w:r>
        <w:r>
          <w:rPr>
            <w:noProof/>
            <w:webHidden/>
          </w:rPr>
          <w:fldChar w:fldCharType="end"/>
        </w:r>
      </w:hyperlink>
    </w:p>
    <w:p w14:paraId="53A58029" w14:textId="56D6C79D" w:rsidR="00B97D7B" w:rsidRDefault="00B97D7B">
      <w:pPr>
        <w:pStyle w:val="TOC1"/>
        <w:rPr>
          <w:rFonts w:asciiTheme="minorHAnsi" w:eastAsiaTheme="minorEastAsia" w:hAnsiTheme="minorHAnsi" w:cstheme="minorBidi"/>
          <w:noProof/>
          <w:color w:val="auto"/>
          <w:sz w:val="22"/>
          <w:szCs w:val="22"/>
        </w:rPr>
      </w:pPr>
      <w:hyperlink w:anchor="_Toc24635348" w:history="1">
        <w:r w:rsidRPr="00BF4537">
          <w:rPr>
            <w:rStyle w:val="Hyperlink"/>
            <w:noProof/>
          </w:rPr>
          <w:t>Other landfill factors</w:t>
        </w:r>
        <w:r>
          <w:rPr>
            <w:noProof/>
            <w:webHidden/>
          </w:rPr>
          <w:tab/>
        </w:r>
        <w:r>
          <w:rPr>
            <w:noProof/>
            <w:webHidden/>
          </w:rPr>
          <w:fldChar w:fldCharType="begin"/>
        </w:r>
        <w:r>
          <w:rPr>
            <w:noProof/>
            <w:webHidden/>
          </w:rPr>
          <w:instrText xml:space="preserve"> PAGEREF _Toc24635348 \h </w:instrText>
        </w:r>
        <w:r>
          <w:rPr>
            <w:noProof/>
            <w:webHidden/>
          </w:rPr>
        </w:r>
        <w:r>
          <w:rPr>
            <w:noProof/>
            <w:webHidden/>
          </w:rPr>
          <w:fldChar w:fldCharType="separate"/>
        </w:r>
        <w:r>
          <w:rPr>
            <w:noProof/>
            <w:webHidden/>
          </w:rPr>
          <w:t>13</w:t>
        </w:r>
        <w:r>
          <w:rPr>
            <w:noProof/>
            <w:webHidden/>
          </w:rPr>
          <w:fldChar w:fldCharType="end"/>
        </w:r>
      </w:hyperlink>
    </w:p>
    <w:p w14:paraId="0F328CD3" w14:textId="4C9BA8A3" w:rsidR="00B97D7B" w:rsidRDefault="00B97D7B">
      <w:pPr>
        <w:pStyle w:val="TOC1"/>
        <w:rPr>
          <w:rFonts w:asciiTheme="minorHAnsi" w:eastAsiaTheme="minorEastAsia" w:hAnsiTheme="minorHAnsi" w:cstheme="minorBidi"/>
          <w:noProof/>
          <w:color w:val="auto"/>
          <w:sz w:val="22"/>
          <w:szCs w:val="22"/>
        </w:rPr>
      </w:pPr>
      <w:hyperlink w:anchor="_Toc24635349" w:history="1">
        <w:r w:rsidRPr="00BF4537">
          <w:rPr>
            <w:rStyle w:val="Hyperlink"/>
            <w:noProof/>
          </w:rPr>
          <w:t>Active quarry buffers</w:t>
        </w:r>
        <w:r>
          <w:rPr>
            <w:noProof/>
            <w:webHidden/>
          </w:rPr>
          <w:tab/>
        </w:r>
        <w:r>
          <w:rPr>
            <w:noProof/>
            <w:webHidden/>
          </w:rPr>
          <w:fldChar w:fldCharType="begin"/>
        </w:r>
        <w:r>
          <w:rPr>
            <w:noProof/>
            <w:webHidden/>
          </w:rPr>
          <w:instrText xml:space="preserve"> PAGEREF _Toc24635349 \h </w:instrText>
        </w:r>
        <w:r>
          <w:rPr>
            <w:noProof/>
            <w:webHidden/>
          </w:rPr>
        </w:r>
        <w:r>
          <w:rPr>
            <w:noProof/>
            <w:webHidden/>
          </w:rPr>
          <w:fldChar w:fldCharType="separate"/>
        </w:r>
        <w:r>
          <w:rPr>
            <w:noProof/>
            <w:webHidden/>
          </w:rPr>
          <w:t>13</w:t>
        </w:r>
        <w:r>
          <w:rPr>
            <w:noProof/>
            <w:webHidden/>
          </w:rPr>
          <w:fldChar w:fldCharType="end"/>
        </w:r>
      </w:hyperlink>
    </w:p>
    <w:p w14:paraId="2151371F" w14:textId="56EA0EFD" w:rsidR="00B97D7B" w:rsidRDefault="00B97D7B">
      <w:pPr>
        <w:pStyle w:val="TOC1"/>
        <w:rPr>
          <w:rFonts w:asciiTheme="minorHAnsi" w:eastAsiaTheme="minorEastAsia" w:hAnsiTheme="minorHAnsi" w:cstheme="minorBidi"/>
          <w:noProof/>
          <w:color w:val="auto"/>
          <w:sz w:val="22"/>
          <w:szCs w:val="22"/>
        </w:rPr>
      </w:pPr>
      <w:hyperlink w:anchor="_Toc24635350" w:history="1">
        <w:r w:rsidRPr="00BF4537">
          <w:rPr>
            <w:rStyle w:val="Hyperlink"/>
            <w:noProof/>
          </w:rPr>
          <w:t>Environmental and heritage values</w:t>
        </w:r>
        <w:r>
          <w:rPr>
            <w:noProof/>
            <w:webHidden/>
          </w:rPr>
          <w:tab/>
        </w:r>
        <w:r>
          <w:rPr>
            <w:noProof/>
            <w:webHidden/>
          </w:rPr>
          <w:fldChar w:fldCharType="begin"/>
        </w:r>
        <w:r>
          <w:rPr>
            <w:noProof/>
            <w:webHidden/>
          </w:rPr>
          <w:instrText xml:space="preserve"> PAGEREF _Toc24635350 \h </w:instrText>
        </w:r>
        <w:r>
          <w:rPr>
            <w:noProof/>
            <w:webHidden/>
          </w:rPr>
        </w:r>
        <w:r>
          <w:rPr>
            <w:noProof/>
            <w:webHidden/>
          </w:rPr>
          <w:fldChar w:fldCharType="separate"/>
        </w:r>
        <w:r>
          <w:rPr>
            <w:noProof/>
            <w:webHidden/>
          </w:rPr>
          <w:t>14</w:t>
        </w:r>
        <w:r>
          <w:rPr>
            <w:noProof/>
            <w:webHidden/>
          </w:rPr>
          <w:fldChar w:fldCharType="end"/>
        </w:r>
      </w:hyperlink>
    </w:p>
    <w:p w14:paraId="43BC6A24" w14:textId="3087C530" w:rsidR="00B97D7B" w:rsidRDefault="00B97D7B">
      <w:pPr>
        <w:pStyle w:val="TOC1"/>
        <w:rPr>
          <w:rFonts w:asciiTheme="minorHAnsi" w:eastAsiaTheme="minorEastAsia" w:hAnsiTheme="minorHAnsi" w:cstheme="minorBidi"/>
          <w:noProof/>
          <w:color w:val="auto"/>
          <w:sz w:val="22"/>
          <w:szCs w:val="22"/>
        </w:rPr>
      </w:pPr>
      <w:hyperlink w:anchor="_Toc24635351" w:history="1">
        <w:r w:rsidRPr="00BF4537">
          <w:rPr>
            <w:rStyle w:val="Hyperlink"/>
            <w:rFonts w:eastAsiaTheme="minorHAnsi"/>
            <w:noProof/>
          </w:rPr>
          <w:t>Road network</w:t>
        </w:r>
        <w:r>
          <w:rPr>
            <w:noProof/>
            <w:webHidden/>
          </w:rPr>
          <w:tab/>
        </w:r>
        <w:r>
          <w:rPr>
            <w:noProof/>
            <w:webHidden/>
          </w:rPr>
          <w:fldChar w:fldCharType="begin"/>
        </w:r>
        <w:r>
          <w:rPr>
            <w:noProof/>
            <w:webHidden/>
          </w:rPr>
          <w:instrText xml:space="preserve"> PAGEREF _Toc24635351 \h </w:instrText>
        </w:r>
        <w:r>
          <w:rPr>
            <w:noProof/>
            <w:webHidden/>
          </w:rPr>
        </w:r>
        <w:r>
          <w:rPr>
            <w:noProof/>
            <w:webHidden/>
          </w:rPr>
          <w:fldChar w:fldCharType="separate"/>
        </w:r>
        <w:r>
          <w:rPr>
            <w:noProof/>
            <w:webHidden/>
          </w:rPr>
          <w:t>14</w:t>
        </w:r>
        <w:r>
          <w:rPr>
            <w:noProof/>
            <w:webHidden/>
          </w:rPr>
          <w:fldChar w:fldCharType="end"/>
        </w:r>
      </w:hyperlink>
    </w:p>
    <w:p w14:paraId="2E40C4AA" w14:textId="13249497" w:rsidR="00B97D7B" w:rsidRDefault="00B97D7B">
      <w:pPr>
        <w:pStyle w:val="TOC1"/>
        <w:rPr>
          <w:rFonts w:asciiTheme="minorHAnsi" w:eastAsiaTheme="minorEastAsia" w:hAnsiTheme="minorHAnsi" w:cstheme="minorBidi"/>
          <w:noProof/>
          <w:color w:val="auto"/>
          <w:sz w:val="22"/>
          <w:szCs w:val="22"/>
        </w:rPr>
      </w:pPr>
      <w:hyperlink w:anchor="_Toc24635352" w:history="1">
        <w:r w:rsidRPr="00BF4537">
          <w:rPr>
            <w:rStyle w:val="Hyperlink"/>
            <w:rFonts w:eastAsiaTheme="minorHAnsi"/>
            <w:noProof/>
          </w:rPr>
          <w:t>O’Herns Road access</w:t>
        </w:r>
        <w:r>
          <w:rPr>
            <w:noProof/>
            <w:webHidden/>
          </w:rPr>
          <w:tab/>
        </w:r>
        <w:r>
          <w:rPr>
            <w:noProof/>
            <w:webHidden/>
          </w:rPr>
          <w:fldChar w:fldCharType="begin"/>
        </w:r>
        <w:r>
          <w:rPr>
            <w:noProof/>
            <w:webHidden/>
          </w:rPr>
          <w:instrText xml:space="preserve"> PAGEREF _Toc24635352 \h </w:instrText>
        </w:r>
        <w:r>
          <w:rPr>
            <w:noProof/>
            <w:webHidden/>
          </w:rPr>
        </w:r>
        <w:r>
          <w:rPr>
            <w:noProof/>
            <w:webHidden/>
          </w:rPr>
          <w:fldChar w:fldCharType="separate"/>
        </w:r>
        <w:r>
          <w:rPr>
            <w:noProof/>
            <w:webHidden/>
          </w:rPr>
          <w:t>15</w:t>
        </w:r>
        <w:r>
          <w:rPr>
            <w:noProof/>
            <w:webHidden/>
          </w:rPr>
          <w:fldChar w:fldCharType="end"/>
        </w:r>
      </w:hyperlink>
    </w:p>
    <w:p w14:paraId="05C58295" w14:textId="24FD852C" w:rsidR="00B97D7B" w:rsidRDefault="00B97D7B">
      <w:pPr>
        <w:pStyle w:val="TOC1"/>
        <w:rPr>
          <w:rFonts w:asciiTheme="minorHAnsi" w:eastAsiaTheme="minorEastAsia" w:hAnsiTheme="minorHAnsi" w:cstheme="minorBidi"/>
          <w:noProof/>
          <w:color w:val="auto"/>
          <w:sz w:val="22"/>
          <w:szCs w:val="22"/>
        </w:rPr>
      </w:pPr>
      <w:hyperlink w:anchor="_Toc24635353" w:history="1">
        <w:r w:rsidRPr="00BF4537">
          <w:rPr>
            <w:rStyle w:val="Hyperlink"/>
            <w:noProof/>
          </w:rPr>
          <w:t>Cooper Street access</w:t>
        </w:r>
        <w:r>
          <w:rPr>
            <w:noProof/>
            <w:webHidden/>
          </w:rPr>
          <w:tab/>
        </w:r>
        <w:r>
          <w:rPr>
            <w:noProof/>
            <w:webHidden/>
          </w:rPr>
          <w:fldChar w:fldCharType="begin"/>
        </w:r>
        <w:r>
          <w:rPr>
            <w:noProof/>
            <w:webHidden/>
          </w:rPr>
          <w:instrText xml:space="preserve"> PAGEREF _Toc24635353 \h </w:instrText>
        </w:r>
        <w:r>
          <w:rPr>
            <w:noProof/>
            <w:webHidden/>
          </w:rPr>
        </w:r>
        <w:r>
          <w:rPr>
            <w:noProof/>
            <w:webHidden/>
          </w:rPr>
          <w:fldChar w:fldCharType="separate"/>
        </w:r>
        <w:r>
          <w:rPr>
            <w:noProof/>
            <w:webHidden/>
          </w:rPr>
          <w:t>16</w:t>
        </w:r>
        <w:r>
          <w:rPr>
            <w:noProof/>
            <w:webHidden/>
          </w:rPr>
          <w:fldChar w:fldCharType="end"/>
        </w:r>
      </w:hyperlink>
    </w:p>
    <w:p w14:paraId="052F32EC" w14:textId="37583008" w:rsidR="00B97D7B" w:rsidRDefault="00B97D7B">
      <w:pPr>
        <w:pStyle w:val="TOC1"/>
        <w:rPr>
          <w:rFonts w:asciiTheme="minorHAnsi" w:eastAsiaTheme="minorEastAsia" w:hAnsiTheme="minorHAnsi" w:cstheme="minorBidi"/>
          <w:noProof/>
          <w:color w:val="auto"/>
          <w:sz w:val="22"/>
          <w:szCs w:val="22"/>
        </w:rPr>
      </w:pPr>
      <w:hyperlink w:anchor="_Toc24635354" w:history="1">
        <w:r w:rsidRPr="00BF4537">
          <w:rPr>
            <w:rStyle w:val="Hyperlink"/>
            <w:noProof/>
          </w:rPr>
          <w:t>Gas pipeline</w:t>
        </w:r>
        <w:r>
          <w:rPr>
            <w:noProof/>
            <w:webHidden/>
          </w:rPr>
          <w:tab/>
        </w:r>
        <w:r>
          <w:rPr>
            <w:noProof/>
            <w:webHidden/>
          </w:rPr>
          <w:fldChar w:fldCharType="begin"/>
        </w:r>
        <w:r>
          <w:rPr>
            <w:noProof/>
            <w:webHidden/>
          </w:rPr>
          <w:instrText xml:space="preserve"> PAGEREF _Toc24635354 \h </w:instrText>
        </w:r>
        <w:r>
          <w:rPr>
            <w:noProof/>
            <w:webHidden/>
          </w:rPr>
        </w:r>
        <w:r>
          <w:rPr>
            <w:noProof/>
            <w:webHidden/>
          </w:rPr>
          <w:fldChar w:fldCharType="separate"/>
        </w:r>
        <w:r>
          <w:rPr>
            <w:noProof/>
            <w:webHidden/>
          </w:rPr>
          <w:t>16</w:t>
        </w:r>
        <w:r>
          <w:rPr>
            <w:noProof/>
            <w:webHidden/>
          </w:rPr>
          <w:fldChar w:fldCharType="end"/>
        </w:r>
      </w:hyperlink>
    </w:p>
    <w:p w14:paraId="7EC14253" w14:textId="0543E23B" w:rsidR="00B97D7B" w:rsidRDefault="00B97D7B">
      <w:pPr>
        <w:pStyle w:val="TOC1"/>
        <w:rPr>
          <w:rFonts w:asciiTheme="minorHAnsi" w:eastAsiaTheme="minorEastAsia" w:hAnsiTheme="minorHAnsi" w:cstheme="minorBidi"/>
          <w:noProof/>
          <w:color w:val="auto"/>
          <w:sz w:val="22"/>
          <w:szCs w:val="22"/>
        </w:rPr>
      </w:pPr>
      <w:hyperlink w:anchor="_Toc24635355" w:history="1">
        <w:r w:rsidRPr="00BF4537">
          <w:rPr>
            <w:rStyle w:val="Hyperlink"/>
            <w:rFonts w:eastAsiaTheme="minorHAnsi"/>
            <w:noProof/>
          </w:rPr>
          <w:t>Stormwater</w:t>
        </w:r>
        <w:r>
          <w:rPr>
            <w:noProof/>
            <w:webHidden/>
          </w:rPr>
          <w:tab/>
        </w:r>
        <w:r>
          <w:rPr>
            <w:noProof/>
            <w:webHidden/>
          </w:rPr>
          <w:fldChar w:fldCharType="begin"/>
        </w:r>
        <w:r>
          <w:rPr>
            <w:noProof/>
            <w:webHidden/>
          </w:rPr>
          <w:instrText xml:space="preserve"> PAGEREF _Toc24635355 \h </w:instrText>
        </w:r>
        <w:r>
          <w:rPr>
            <w:noProof/>
            <w:webHidden/>
          </w:rPr>
        </w:r>
        <w:r>
          <w:rPr>
            <w:noProof/>
            <w:webHidden/>
          </w:rPr>
          <w:fldChar w:fldCharType="separate"/>
        </w:r>
        <w:r>
          <w:rPr>
            <w:noProof/>
            <w:webHidden/>
          </w:rPr>
          <w:t>17</w:t>
        </w:r>
        <w:r>
          <w:rPr>
            <w:noProof/>
            <w:webHidden/>
          </w:rPr>
          <w:fldChar w:fldCharType="end"/>
        </w:r>
      </w:hyperlink>
    </w:p>
    <w:p w14:paraId="571A6C01" w14:textId="7561F59C" w:rsidR="00B97D7B" w:rsidRDefault="00B97D7B">
      <w:pPr>
        <w:pStyle w:val="TOC1"/>
        <w:rPr>
          <w:rFonts w:asciiTheme="minorHAnsi" w:eastAsiaTheme="minorEastAsia" w:hAnsiTheme="minorHAnsi" w:cstheme="minorBidi"/>
          <w:noProof/>
          <w:color w:val="auto"/>
          <w:sz w:val="22"/>
          <w:szCs w:val="22"/>
        </w:rPr>
      </w:pPr>
      <w:hyperlink w:anchor="_Toc24635356" w:history="1">
        <w:r w:rsidRPr="00BF4537">
          <w:rPr>
            <w:rStyle w:val="Hyperlink"/>
            <w:rFonts w:eastAsiaTheme="minorHAnsi"/>
            <w:noProof/>
          </w:rPr>
          <w:t>Climate change</w:t>
        </w:r>
        <w:r>
          <w:rPr>
            <w:noProof/>
            <w:webHidden/>
          </w:rPr>
          <w:tab/>
        </w:r>
        <w:r>
          <w:rPr>
            <w:noProof/>
            <w:webHidden/>
          </w:rPr>
          <w:fldChar w:fldCharType="begin"/>
        </w:r>
        <w:r>
          <w:rPr>
            <w:noProof/>
            <w:webHidden/>
          </w:rPr>
          <w:instrText xml:space="preserve"> PAGEREF _Toc24635356 \h </w:instrText>
        </w:r>
        <w:r>
          <w:rPr>
            <w:noProof/>
            <w:webHidden/>
          </w:rPr>
        </w:r>
        <w:r>
          <w:rPr>
            <w:noProof/>
            <w:webHidden/>
          </w:rPr>
          <w:fldChar w:fldCharType="separate"/>
        </w:r>
        <w:r>
          <w:rPr>
            <w:noProof/>
            <w:webHidden/>
          </w:rPr>
          <w:t>18</w:t>
        </w:r>
        <w:r>
          <w:rPr>
            <w:noProof/>
            <w:webHidden/>
          </w:rPr>
          <w:fldChar w:fldCharType="end"/>
        </w:r>
      </w:hyperlink>
    </w:p>
    <w:p w14:paraId="2BAE33F6" w14:textId="24481FEE" w:rsidR="00B97D7B" w:rsidRDefault="00B97D7B">
      <w:pPr>
        <w:pStyle w:val="TOC1"/>
        <w:rPr>
          <w:rFonts w:asciiTheme="minorHAnsi" w:eastAsiaTheme="minorEastAsia" w:hAnsiTheme="minorHAnsi" w:cstheme="minorBidi"/>
          <w:noProof/>
          <w:color w:val="auto"/>
          <w:sz w:val="22"/>
          <w:szCs w:val="22"/>
        </w:rPr>
      </w:pPr>
      <w:hyperlink w:anchor="_Toc24635357" w:history="1">
        <w:r w:rsidRPr="00BF4537">
          <w:rPr>
            <w:rStyle w:val="Hyperlink"/>
            <w:noProof/>
          </w:rPr>
          <w:t>Pedestrian and cycling links</w:t>
        </w:r>
        <w:r>
          <w:rPr>
            <w:noProof/>
            <w:webHidden/>
          </w:rPr>
          <w:tab/>
        </w:r>
        <w:r>
          <w:rPr>
            <w:noProof/>
            <w:webHidden/>
          </w:rPr>
          <w:fldChar w:fldCharType="begin"/>
        </w:r>
        <w:r>
          <w:rPr>
            <w:noProof/>
            <w:webHidden/>
          </w:rPr>
          <w:instrText xml:space="preserve"> PAGEREF _Toc24635357 \h </w:instrText>
        </w:r>
        <w:r>
          <w:rPr>
            <w:noProof/>
            <w:webHidden/>
          </w:rPr>
        </w:r>
        <w:r>
          <w:rPr>
            <w:noProof/>
            <w:webHidden/>
          </w:rPr>
          <w:fldChar w:fldCharType="separate"/>
        </w:r>
        <w:r>
          <w:rPr>
            <w:noProof/>
            <w:webHidden/>
          </w:rPr>
          <w:t>20</w:t>
        </w:r>
        <w:r>
          <w:rPr>
            <w:noProof/>
            <w:webHidden/>
          </w:rPr>
          <w:fldChar w:fldCharType="end"/>
        </w:r>
      </w:hyperlink>
    </w:p>
    <w:p w14:paraId="550C36CA" w14:textId="62D37D80" w:rsidR="00B97D7B" w:rsidRDefault="00B97D7B">
      <w:pPr>
        <w:pStyle w:val="TOC1"/>
        <w:rPr>
          <w:rFonts w:asciiTheme="minorHAnsi" w:eastAsiaTheme="minorEastAsia" w:hAnsiTheme="minorHAnsi" w:cstheme="minorBidi"/>
          <w:noProof/>
          <w:color w:val="auto"/>
          <w:sz w:val="22"/>
          <w:szCs w:val="22"/>
        </w:rPr>
      </w:pPr>
      <w:hyperlink w:anchor="_Toc24635358" w:history="1">
        <w:r w:rsidRPr="00BF4537">
          <w:rPr>
            <w:rStyle w:val="Hyperlink"/>
            <w:noProof/>
          </w:rPr>
          <w:t>Melbourne Airport</w:t>
        </w:r>
        <w:r>
          <w:rPr>
            <w:noProof/>
            <w:webHidden/>
          </w:rPr>
          <w:tab/>
        </w:r>
        <w:r>
          <w:rPr>
            <w:noProof/>
            <w:webHidden/>
          </w:rPr>
          <w:fldChar w:fldCharType="begin"/>
        </w:r>
        <w:r>
          <w:rPr>
            <w:noProof/>
            <w:webHidden/>
          </w:rPr>
          <w:instrText xml:space="preserve"> PAGEREF _Toc24635358 \h </w:instrText>
        </w:r>
        <w:r>
          <w:rPr>
            <w:noProof/>
            <w:webHidden/>
          </w:rPr>
        </w:r>
        <w:r>
          <w:rPr>
            <w:noProof/>
            <w:webHidden/>
          </w:rPr>
          <w:fldChar w:fldCharType="separate"/>
        </w:r>
        <w:r>
          <w:rPr>
            <w:noProof/>
            <w:webHidden/>
          </w:rPr>
          <w:t>20</w:t>
        </w:r>
        <w:r>
          <w:rPr>
            <w:noProof/>
            <w:webHidden/>
          </w:rPr>
          <w:fldChar w:fldCharType="end"/>
        </w:r>
      </w:hyperlink>
    </w:p>
    <w:p w14:paraId="509EB5BA" w14:textId="2F1B0D11" w:rsidR="00B97D7B" w:rsidRDefault="00B97D7B">
      <w:pPr>
        <w:pStyle w:val="TOC3"/>
        <w:rPr>
          <w:rFonts w:asciiTheme="minorHAnsi" w:eastAsiaTheme="minorEastAsia" w:hAnsiTheme="minorHAnsi" w:cstheme="minorBidi"/>
          <w:noProof/>
          <w:sz w:val="22"/>
          <w:szCs w:val="22"/>
        </w:rPr>
      </w:pPr>
      <w:hyperlink w:anchor="_Toc24635359" w:history="1">
        <w:r w:rsidRPr="00BF4537">
          <w:rPr>
            <w:rStyle w:val="Hyperlink"/>
            <w:noProof/>
          </w:rPr>
          <w:t>4.</w:t>
        </w:r>
        <w:r>
          <w:rPr>
            <w:rFonts w:asciiTheme="minorHAnsi" w:eastAsiaTheme="minorEastAsia" w:hAnsiTheme="minorHAnsi" w:cstheme="minorBidi"/>
            <w:noProof/>
            <w:sz w:val="22"/>
            <w:szCs w:val="22"/>
          </w:rPr>
          <w:tab/>
        </w:r>
        <w:r w:rsidRPr="00BF4537">
          <w:rPr>
            <w:rStyle w:val="Hyperlink"/>
            <w:noProof/>
          </w:rPr>
          <w:t>Cooper Street West sub-precincts</w:t>
        </w:r>
        <w:r>
          <w:rPr>
            <w:noProof/>
            <w:webHidden/>
          </w:rPr>
          <w:tab/>
        </w:r>
        <w:r>
          <w:rPr>
            <w:noProof/>
            <w:webHidden/>
          </w:rPr>
          <w:fldChar w:fldCharType="begin"/>
        </w:r>
        <w:r>
          <w:rPr>
            <w:noProof/>
            <w:webHidden/>
          </w:rPr>
          <w:instrText xml:space="preserve"> PAGEREF _Toc24635359 \h </w:instrText>
        </w:r>
        <w:r>
          <w:rPr>
            <w:noProof/>
            <w:webHidden/>
          </w:rPr>
        </w:r>
        <w:r>
          <w:rPr>
            <w:noProof/>
            <w:webHidden/>
          </w:rPr>
          <w:fldChar w:fldCharType="separate"/>
        </w:r>
        <w:r>
          <w:rPr>
            <w:noProof/>
            <w:webHidden/>
          </w:rPr>
          <w:t>20</w:t>
        </w:r>
        <w:r>
          <w:rPr>
            <w:noProof/>
            <w:webHidden/>
          </w:rPr>
          <w:fldChar w:fldCharType="end"/>
        </w:r>
      </w:hyperlink>
    </w:p>
    <w:p w14:paraId="73AE924F" w14:textId="54D3A52C" w:rsidR="00B97D7B" w:rsidRDefault="00B97D7B">
      <w:pPr>
        <w:pStyle w:val="TOC3"/>
        <w:rPr>
          <w:rFonts w:asciiTheme="minorHAnsi" w:eastAsiaTheme="minorEastAsia" w:hAnsiTheme="minorHAnsi" w:cstheme="minorBidi"/>
          <w:noProof/>
          <w:sz w:val="22"/>
          <w:szCs w:val="22"/>
        </w:rPr>
      </w:pPr>
      <w:hyperlink w:anchor="_Toc24635360" w:history="1">
        <w:r w:rsidRPr="00BF4537">
          <w:rPr>
            <w:rStyle w:val="Hyperlink"/>
            <w:noProof/>
          </w:rPr>
          <w:drawing>
            <wp:inline distT="0" distB="0" distL="0" distR="0" wp14:anchorId="06924233" wp14:editId="34026170">
              <wp:extent cx="5916706" cy="9050013"/>
              <wp:effectExtent l="0" t="0" r="8255" b="0"/>
              <wp:docPr id="4" name="Picture 4" descr="K:\PLANNING\STRATEGIC\PROJECTS\PSPs\Cooper Street West\8) Working Files\Mapping\Figur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PLANNING\STRATEGIC\PROJECTS\PSPs\Cooper Street West\8) Working Files\Mapping\Figure04.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394" t="16401" r="18310" b="10079"/>
                      <a:stretch/>
                    </pic:blipFill>
                    <pic:spPr bwMode="auto">
                      <a:xfrm>
                        <a:off x="0" y="0"/>
                        <a:ext cx="5922754" cy="9059263"/>
                      </a:xfrm>
                      <a:prstGeom prst="rect">
                        <a:avLst/>
                      </a:prstGeom>
                      <a:noFill/>
                      <a:ln>
                        <a:noFill/>
                      </a:ln>
                      <a:extLst>
                        <a:ext uri="{53640926-AAD7-44D8-BBD7-CCE9431645EC}">
                          <a14:shadowObscured xmlns:a14="http://schemas.microsoft.com/office/drawing/2010/main"/>
                        </a:ext>
                      </a:extLst>
                    </pic:spPr>
                  </pic:pic>
                </a:graphicData>
              </a:graphic>
            </wp:inline>
          </w:drawing>
        </w:r>
        <w:r w:rsidRPr="00BF4537">
          <w:rPr>
            <w:rStyle w:val="Hyperlink"/>
            <w:noProof/>
          </w:rPr>
          <w:lastRenderedPageBreak/>
          <w:t>5.</w:t>
        </w:r>
        <w:r>
          <w:rPr>
            <w:rFonts w:asciiTheme="minorHAnsi" w:eastAsiaTheme="minorEastAsia" w:hAnsiTheme="minorHAnsi" w:cstheme="minorBidi"/>
            <w:noProof/>
            <w:sz w:val="22"/>
            <w:szCs w:val="22"/>
          </w:rPr>
          <w:tab/>
        </w:r>
        <w:r w:rsidRPr="00BF4537">
          <w:rPr>
            <w:rStyle w:val="Hyperlink"/>
            <w:noProof/>
          </w:rPr>
          <w:t>Sub-Precinct 1 – Parklands and conservation land</w:t>
        </w:r>
        <w:r>
          <w:rPr>
            <w:noProof/>
            <w:webHidden/>
          </w:rPr>
          <w:tab/>
        </w:r>
        <w:r>
          <w:rPr>
            <w:noProof/>
            <w:webHidden/>
          </w:rPr>
          <w:fldChar w:fldCharType="begin"/>
        </w:r>
        <w:r>
          <w:rPr>
            <w:noProof/>
            <w:webHidden/>
          </w:rPr>
          <w:instrText xml:space="preserve"> PAGEREF _Toc24635360 \h </w:instrText>
        </w:r>
        <w:r>
          <w:rPr>
            <w:noProof/>
            <w:webHidden/>
          </w:rPr>
        </w:r>
        <w:r>
          <w:rPr>
            <w:noProof/>
            <w:webHidden/>
          </w:rPr>
          <w:fldChar w:fldCharType="separate"/>
        </w:r>
        <w:r>
          <w:rPr>
            <w:noProof/>
            <w:webHidden/>
          </w:rPr>
          <w:t>21</w:t>
        </w:r>
        <w:r>
          <w:rPr>
            <w:noProof/>
            <w:webHidden/>
          </w:rPr>
          <w:fldChar w:fldCharType="end"/>
        </w:r>
      </w:hyperlink>
    </w:p>
    <w:p w14:paraId="0B2FD691" w14:textId="7DDAEAAD" w:rsidR="00B97D7B" w:rsidRDefault="00B97D7B">
      <w:pPr>
        <w:pStyle w:val="TOC1"/>
        <w:rPr>
          <w:rFonts w:asciiTheme="minorHAnsi" w:eastAsiaTheme="minorEastAsia" w:hAnsiTheme="minorHAnsi" w:cstheme="minorBidi"/>
          <w:noProof/>
          <w:color w:val="auto"/>
          <w:sz w:val="22"/>
          <w:szCs w:val="22"/>
        </w:rPr>
      </w:pPr>
      <w:hyperlink w:anchor="_Toc24635361" w:history="1">
        <w:r w:rsidRPr="00BF4537">
          <w:rPr>
            <w:rStyle w:val="Hyperlink"/>
            <w:rFonts w:eastAsiaTheme="minorHAnsi"/>
            <w:noProof/>
          </w:rPr>
          <w:t>Creeks and waterways</w:t>
        </w:r>
        <w:r>
          <w:rPr>
            <w:noProof/>
            <w:webHidden/>
          </w:rPr>
          <w:tab/>
        </w:r>
        <w:r>
          <w:rPr>
            <w:noProof/>
            <w:webHidden/>
          </w:rPr>
          <w:fldChar w:fldCharType="begin"/>
        </w:r>
        <w:r>
          <w:rPr>
            <w:noProof/>
            <w:webHidden/>
          </w:rPr>
          <w:instrText xml:space="preserve"> PAGEREF _Toc24635361 \h </w:instrText>
        </w:r>
        <w:r>
          <w:rPr>
            <w:noProof/>
            <w:webHidden/>
          </w:rPr>
        </w:r>
        <w:r>
          <w:rPr>
            <w:noProof/>
            <w:webHidden/>
          </w:rPr>
          <w:fldChar w:fldCharType="separate"/>
        </w:r>
        <w:r>
          <w:rPr>
            <w:noProof/>
            <w:webHidden/>
          </w:rPr>
          <w:t>22</w:t>
        </w:r>
        <w:r>
          <w:rPr>
            <w:noProof/>
            <w:webHidden/>
          </w:rPr>
          <w:fldChar w:fldCharType="end"/>
        </w:r>
      </w:hyperlink>
    </w:p>
    <w:p w14:paraId="45472183" w14:textId="01E2C9B2" w:rsidR="00B97D7B" w:rsidRDefault="00B97D7B">
      <w:pPr>
        <w:pStyle w:val="TOC1"/>
        <w:rPr>
          <w:rFonts w:asciiTheme="minorHAnsi" w:eastAsiaTheme="minorEastAsia" w:hAnsiTheme="minorHAnsi" w:cstheme="minorBidi"/>
          <w:noProof/>
          <w:color w:val="auto"/>
          <w:sz w:val="22"/>
          <w:szCs w:val="22"/>
        </w:rPr>
      </w:pPr>
      <w:hyperlink w:anchor="_Toc24635362" w:history="1">
        <w:r w:rsidRPr="00BF4537">
          <w:rPr>
            <w:rStyle w:val="Hyperlink"/>
            <w:rFonts w:eastAsiaTheme="minorHAnsi"/>
            <w:noProof/>
          </w:rPr>
          <w:t>Open space</w:t>
        </w:r>
        <w:r>
          <w:rPr>
            <w:noProof/>
            <w:webHidden/>
          </w:rPr>
          <w:tab/>
        </w:r>
        <w:r>
          <w:rPr>
            <w:noProof/>
            <w:webHidden/>
          </w:rPr>
          <w:fldChar w:fldCharType="begin"/>
        </w:r>
        <w:r>
          <w:rPr>
            <w:noProof/>
            <w:webHidden/>
          </w:rPr>
          <w:instrText xml:space="preserve"> PAGEREF _Toc24635362 \h </w:instrText>
        </w:r>
        <w:r>
          <w:rPr>
            <w:noProof/>
            <w:webHidden/>
          </w:rPr>
        </w:r>
        <w:r>
          <w:rPr>
            <w:noProof/>
            <w:webHidden/>
          </w:rPr>
          <w:fldChar w:fldCharType="separate"/>
        </w:r>
        <w:r>
          <w:rPr>
            <w:noProof/>
            <w:webHidden/>
          </w:rPr>
          <w:t>22</w:t>
        </w:r>
        <w:r>
          <w:rPr>
            <w:noProof/>
            <w:webHidden/>
          </w:rPr>
          <w:fldChar w:fldCharType="end"/>
        </w:r>
      </w:hyperlink>
    </w:p>
    <w:p w14:paraId="54DD7834" w14:textId="34D2F900" w:rsidR="00B97D7B" w:rsidRDefault="00B97D7B">
      <w:pPr>
        <w:pStyle w:val="TOC1"/>
        <w:rPr>
          <w:rFonts w:asciiTheme="minorHAnsi" w:eastAsiaTheme="minorEastAsia" w:hAnsiTheme="minorHAnsi" w:cstheme="minorBidi"/>
          <w:noProof/>
          <w:color w:val="auto"/>
          <w:sz w:val="22"/>
          <w:szCs w:val="22"/>
        </w:rPr>
      </w:pPr>
      <w:hyperlink w:anchor="_Toc24635363" w:history="1">
        <w:r w:rsidRPr="00BF4537">
          <w:rPr>
            <w:rStyle w:val="Hyperlink"/>
            <w:noProof/>
          </w:rPr>
          <w:t>Biodiversity Conservation Strategy</w:t>
        </w:r>
        <w:r>
          <w:rPr>
            <w:noProof/>
            <w:webHidden/>
          </w:rPr>
          <w:tab/>
        </w:r>
        <w:r>
          <w:rPr>
            <w:noProof/>
            <w:webHidden/>
          </w:rPr>
          <w:fldChar w:fldCharType="begin"/>
        </w:r>
        <w:r>
          <w:rPr>
            <w:noProof/>
            <w:webHidden/>
          </w:rPr>
          <w:instrText xml:space="preserve"> PAGEREF _Toc24635363 \h </w:instrText>
        </w:r>
        <w:r>
          <w:rPr>
            <w:noProof/>
            <w:webHidden/>
          </w:rPr>
        </w:r>
        <w:r>
          <w:rPr>
            <w:noProof/>
            <w:webHidden/>
          </w:rPr>
          <w:fldChar w:fldCharType="separate"/>
        </w:r>
        <w:r>
          <w:rPr>
            <w:noProof/>
            <w:webHidden/>
          </w:rPr>
          <w:t>25</w:t>
        </w:r>
        <w:r>
          <w:rPr>
            <w:noProof/>
            <w:webHidden/>
          </w:rPr>
          <w:fldChar w:fldCharType="end"/>
        </w:r>
      </w:hyperlink>
    </w:p>
    <w:p w14:paraId="4F594605" w14:textId="76D6EF2A" w:rsidR="00B97D7B" w:rsidRDefault="00B97D7B">
      <w:pPr>
        <w:pStyle w:val="TOC1"/>
        <w:rPr>
          <w:rFonts w:asciiTheme="minorHAnsi" w:eastAsiaTheme="minorEastAsia" w:hAnsiTheme="minorHAnsi" w:cstheme="minorBidi"/>
          <w:noProof/>
          <w:color w:val="auto"/>
          <w:sz w:val="22"/>
          <w:szCs w:val="22"/>
        </w:rPr>
      </w:pPr>
      <w:hyperlink w:anchor="_Toc24635364" w:history="1">
        <w:r w:rsidRPr="00BF4537">
          <w:rPr>
            <w:rStyle w:val="Hyperlink"/>
            <w:noProof/>
          </w:rPr>
          <w:t>Closed landfill and buffers</w:t>
        </w:r>
        <w:r>
          <w:rPr>
            <w:noProof/>
            <w:webHidden/>
          </w:rPr>
          <w:tab/>
        </w:r>
        <w:r>
          <w:rPr>
            <w:noProof/>
            <w:webHidden/>
          </w:rPr>
          <w:fldChar w:fldCharType="begin"/>
        </w:r>
        <w:r>
          <w:rPr>
            <w:noProof/>
            <w:webHidden/>
          </w:rPr>
          <w:instrText xml:space="preserve"> PAGEREF _Toc24635364 \h </w:instrText>
        </w:r>
        <w:r>
          <w:rPr>
            <w:noProof/>
            <w:webHidden/>
          </w:rPr>
        </w:r>
        <w:r>
          <w:rPr>
            <w:noProof/>
            <w:webHidden/>
          </w:rPr>
          <w:fldChar w:fldCharType="separate"/>
        </w:r>
        <w:r>
          <w:rPr>
            <w:noProof/>
            <w:webHidden/>
          </w:rPr>
          <w:t>25</w:t>
        </w:r>
        <w:r>
          <w:rPr>
            <w:noProof/>
            <w:webHidden/>
          </w:rPr>
          <w:fldChar w:fldCharType="end"/>
        </w:r>
      </w:hyperlink>
    </w:p>
    <w:p w14:paraId="2EE01392" w14:textId="65FD3D97" w:rsidR="00B97D7B" w:rsidRDefault="00B97D7B">
      <w:pPr>
        <w:pStyle w:val="TOC1"/>
        <w:rPr>
          <w:rFonts w:asciiTheme="minorHAnsi" w:eastAsiaTheme="minorEastAsia" w:hAnsiTheme="minorHAnsi" w:cstheme="minorBidi"/>
          <w:noProof/>
          <w:color w:val="auto"/>
          <w:sz w:val="22"/>
          <w:szCs w:val="22"/>
        </w:rPr>
      </w:pPr>
      <w:hyperlink w:anchor="_Toc24635365" w:history="1">
        <w:r w:rsidRPr="00BF4537">
          <w:rPr>
            <w:rStyle w:val="Hyperlink"/>
            <w:noProof/>
          </w:rPr>
          <w:t>Summary of land use constraints</w:t>
        </w:r>
        <w:r>
          <w:rPr>
            <w:noProof/>
            <w:webHidden/>
          </w:rPr>
          <w:tab/>
        </w:r>
        <w:r>
          <w:rPr>
            <w:noProof/>
            <w:webHidden/>
          </w:rPr>
          <w:fldChar w:fldCharType="begin"/>
        </w:r>
        <w:r>
          <w:rPr>
            <w:noProof/>
            <w:webHidden/>
          </w:rPr>
          <w:instrText xml:space="preserve"> PAGEREF _Toc24635365 \h </w:instrText>
        </w:r>
        <w:r>
          <w:rPr>
            <w:noProof/>
            <w:webHidden/>
          </w:rPr>
        </w:r>
        <w:r>
          <w:rPr>
            <w:noProof/>
            <w:webHidden/>
          </w:rPr>
          <w:fldChar w:fldCharType="separate"/>
        </w:r>
        <w:r>
          <w:rPr>
            <w:noProof/>
            <w:webHidden/>
          </w:rPr>
          <w:t>25</w:t>
        </w:r>
        <w:r>
          <w:rPr>
            <w:noProof/>
            <w:webHidden/>
          </w:rPr>
          <w:fldChar w:fldCharType="end"/>
        </w:r>
      </w:hyperlink>
    </w:p>
    <w:p w14:paraId="655B9523" w14:textId="08122057" w:rsidR="00B97D7B" w:rsidRDefault="00B97D7B">
      <w:pPr>
        <w:pStyle w:val="TOC1"/>
        <w:rPr>
          <w:rFonts w:asciiTheme="minorHAnsi" w:eastAsiaTheme="minorEastAsia" w:hAnsiTheme="minorHAnsi" w:cstheme="minorBidi"/>
          <w:noProof/>
          <w:color w:val="auto"/>
          <w:sz w:val="22"/>
          <w:szCs w:val="22"/>
        </w:rPr>
      </w:pPr>
      <w:hyperlink w:anchor="_Toc24635366" w:history="1">
        <w:r w:rsidRPr="00BF4537">
          <w:rPr>
            <w:rStyle w:val="Hyperlink"/>
            <w:noProof/>
          </w:rPr>
          <w:t>Precinct 1 – Site Summaries: Merri Creek Marran Baba parklands and conservation land</w:t>
        </w:r>
        <w:r>
          <w:rPr>
            <w:noProof/>
            <w:webHidden/>
          </w:rPr>
          <w:tab/>
        </w:r>
        <w:r>
          <w:rPr>
            <w:noProof/>
            <w:webHidden/>
          </w:rPr>
          <w:fldChar w:fldCharType="begin"/>
        </w:r>
        <w:r>
          <w:rPr>
            <w:noProof/>
            <w:webHidden/>
          </w:rPr>
          <w:instrText xml:space="preserve"> PAGEREF _Toc24635366 \h </w:instrText>
        </w:r>
        <w:r>
          <w:rPr>
            <w:noProof/>
            <w:webHidden/>
          </w:rPr>
        </w:r>
        <w:r>
          <w:rPr>
            <w:noProof/>
            <w:webHidden/>
          </w:rPr>
          <w:fldChar w:fldCharType="separate"/>
        </w:r>
        <w:r>
          <w:rPr>
            <w:noProof/>
            <w:webHidden/>
          </w:rPr>
          <w:t>25</w:t>
        </w:r>
        <w:r>
          <w:rPr>
            <w:noProof/>
            <w:webHidden/>
          </w:rPr>
          <w:fldChar w:fldCharType="end"/>
        </w:r>
      </w:hyperlink>
    </w:p>
    <w:p w14:paraId="05755C66" w14:textId="193E6F14" w:rsidR="00B97D7B" w:rsidRDefault="00B97D7B">
      <w:pPr>
        <w:pStyle w:val="TOC1"/>
        <w:rPr>
          <w:rFonts w:asciiTheme="minorHAnsi" w:eastAsiaTheme="minorEastAsia" w:hAnsiTheme="minorHAnsi" w:cstheme="minorBidi"/>
          <w:noProof/>
          <w:color w:val="auto"/>
          <w:sz w:val="22"/>
          <w:szCs w:val="22"/>
        </w:rPr>
      </w:pPr>
      <w:hyperlink w:anchor="_Toc24635367" w:history="1">
        <w:r w:rsidRPr="00BF4537">
          <w:rPr>
            <w:rStyle w:val="Hyperlink"/>
            <w:noProof/>
          </w:rPr>
          <w:t>Key recommendations</w:t>
        </w:r>
        <w:r>
          <w:rPr>
            <w:noProof/>
            <w:webHidden/>
          </w:rPr>
          <w:tab/>
        </w:r>
        <w:r>
          <w:rPr>
            <w:noProof/>
            <w:webHidden/>
          </w:rPr>
          <w:fldChar w:fldCharType="begin"/>
        </w:r>
        <w:r>
          <w:rPr>
            <w:noProof/>
            <w:webHidden/>
          </w:rPr>
          <w:instrText xml:space="preserve"> PAGEREF _Toc24635367 \h </w:instrText>
        </w:r>
        <w:r>
          <w:rPr>
            <w:noProof/>
            <w:webHidden/>
          </w:rPr>
        </w:r>
        <w:r>
          <w:rPr>
            <w:noProof/>
            <w:webHidden/>
          </w:rPr>
          <w:fldChar w:fldCharType="separate"/>
        </w:r>
        <w:r>
          <w:rPr>
            <w:noProof/>
            <w:webHidden/>
          </w:rPr>
          <w:t>26</w:t>
        </w:r>
        <w:r>
          <w:rPr>
            <w:noProof/>
            <w:webHidden/>
          </w:rPr>
          <w:fldChar w:fldCharType="end"/>
        </w:r>
      </w:hyperlink>
    </w:p>
    <w:p w14:paraId="02667220" w14:textId="40507CDC" w:rsidR="00B97D7B" w:rsidRDefault="00B97D7B">
      <w:pPr>
        <w:pStyle w:val="TOC1"/>
        <w:rPr>
          <w:rFonts w:asciiTheme="minorHAnsi" w:eastAsiaTheme="minorEastAsia" w:hAnsiTheme="minorHAnsi" w:cstheme="minorBidi"/>
          <w:noProof/>
          <w:color w:val="auto"/>
          <w:sz w:val="22"/>
          <w:szCs w:val="22"/>
        </w:rPr>
      </w:pPr>
      <w:hyperlink w:anchor="_Toc24635368" w:history="1">
        <w:r w:rsidRPr="00BF4537">
          <w:rPr>
            <w:rStyle w:val="Hyperlink"/>
            <w:noProof/>
          </w:rPr>
          <w:t>Key planning considerations</w:t>
        </w:r>
        <w:r>
          <w:rPr>
            <w:noProof/>
            <w:webHidden/>
          </w:rPr>
          <w:tab/>
        </w:r>
        <w:r>
          <w:rPr>
            <w:noProof/>
            <w:webHidden/>
          </w:rPr>
          <w:fldChar w:fldCharType="begin"/>
        </w:r>
        <w:r>
          <w:rPr>
            <w:noProof/>
            <w:webHidden/>
          </w:rPr>
          <w:instrText xml:space="preserve"> PAGEREF _Toc24635368 \h </w:instrText>
        </w:r>
        <w:r>
          <w:rPr>
            <w:noProof/>
            <w:webHidden/>
          </w:rPr>
        </w:r>
        <w:r>
          <w:rPr>
            <w:noProof/>
            <w:webHidden/>
          </w:rPr>
          <w:fldChar w:fldCharType="separate"/>
        </w:r>
        <w:r>
          <w:rPr>
            <w:noProof/>
            <w:webHidden/>
          </w:rPr>
          <w:t>27</w:t>
        </w:r>
        <w:r>
          <w:rPr>
            <w:noProof/>
            <w:webHidden/>
          </w:rPr>
          <w:fldChar w:fldCharType="end"/>
        </w:r>
      </w:hyperlink>
    </w:p>
    <w:p w14:paraId="2F34EA87" w14:textId="02481827" w:rsidR="00B97D7B" w:rsidRDefault="00B97D7B">
      <w:pPr>
        <w:pStyle w:val="TOC3"/>
        <w:rPr>
          <w:rFonts w:asciiTheme="minorHAnsi" w:eastAsiaTheme="minorEastAsia" w:hAnsiTheme="minorHAnsi" w:cstheme="minorBidi"/>
          <w:noProof/>
          <w:sz w:val="22"/>
          <w:szCs w:val="22"/>
        </w:rPr>
      </w:pPr>
      <w:hyperlink w:anchor="_Toc24635369" w:history="1">
        <w:r w:rsidRPr="00BF4537">
          <w:rPr>
            <w:rStyle w:val="Hyperlink"/>
            <w:noProof/>
          </w:rPr>
          <w:t>6.</w:t>
        </w:r>
        <w:r>
          <w:rPr>
            <w:rFonts w:asciiTheme="minorHAnsi" w:eastAsiaTheme="minorEastAsia" w:hAnsiTheme="minorHAnsi" w:cstheme="minorBidi"/>
            <w:noProof/>
            <w:sz w:val="22"/>
            <w:szCs w:val="22"/>
          </w:rPr>
          <w:tab/>
        </w:r>
        <w:r w:rsidRPr="00BF4537">
          <w:rPr>
            <w:rStyle w:val="Hyperlink"/>
            <w:noProof/>
          </w:rPr>
          <w:t>Sub-Precinct 2 – Animal welfare</w:t>
        </w:r>
        <w:r>
          <w:rPr>
            <w:noProof/>
            <w:webHidden/>
          </w:rPr>
          <w:tab/>
        </w:r>
        <w:r>
          <w:rPr>
            <w:noProof/>
            <w:webHidden/>
          </w:rPr>
          <w:fldChar w:fldCharType="begin"/>
        </w:r>
        <w:r>
          <w:rPr>
            <w:noProof/>
            <w:webHidden/>
          </w:rPr>
          <w:instrText xml:space="preserve"> PAGEREF _Toc24635369 \h </w:instrText>
        </w:r>
        <w:r>
          <w:rPr>
            <w:noProof/>
            <w:webHidden/>
          </w:rPr>
        </w:r>
        <w:r>
          <w:rPr>
            <w:noProof/>
            <w:webHidden/>
          </w:rPr>
          <w:fldChar w:fldCharType="separate"/>
        </w:r>
        <w:r>
          <w:rPr>
            <w:noProof/>
            <w:webHidden/>
          </w:rPr>
          <w:t>30</w:t>
        </w:r>
        <w:r>
          <w:rPr>
            <w:noProof/>
            <w:webHidden/>
          </w:rPr>
          <w:fldChar w:fldCharType="end"/>
        </w:r>
      </w:hyperlink>
    </w:p>
    <w:p w14:paraId="1C15F9AA" w14:textId="5DC038DA" w:rsidR="00B97D7B" w:rsidRDefault="00B97D7B">
      <w:pPr>
        <w:pStyle w:val="TOC1"/>
        <w:rPr>
          <w:rFonts w:asciiTheme="minorHAnsi" w:eastAsiaTheme="minorEastAsia" w:hAnsiTheme="minorHAnsi" w:cstheme="minorBidi"/>
          <w:noProof/>
          <w:color w:val="auto"/>
          <w:sz w:val="22"/>
          <w:szCs w:val="22"/>
        </w:rPr>
      </w:pPr>
      <w:hyperlink w:anchor="_Toc24635370" w:history="1">
        <w:r w:rsidRPr="00BF4537">
          <w:rPr>
            <w:rStyle w:val="Hyperlink"/>
            <w:noProof/>
          </w:rPr>
          <w:t>Summary of land use constraints</w:t>
        </w:r>
        <w:r>
          <w:rPr>
            <w:noProof/>
            <w:webHidden/>
          </w:rPr>
          <w:tab/>
        </w:r>
        <w:r>
          <w:rPr>
            <w:noProof/>
            <w:webHidden/>
          </w:rPr>
          <w:fldChar w:fldCharType="begin"/>
        </w:r>
        <w:r>
          <w:rPr>
            <w:noProof/>
            <w:webHidden/>
          </w:rPr>
          <w:instrText xml:space="preserve"> PAGEREF _Toc24635370 \h </w:instrText>
        </w:r>
        <w:r>
          <w:rPr>
            <w:noProof/>
            <w:webHidden/>
          </w:rPr>
        </w:r>
        <w:r>
          <w:rPr>
            <w:noProof/>
            <w:webHidden/>
          </w:rPr>
          <w:fldChar w:fldCharType="separate"/>
        </w:r>
        <w:r>
          <w:rPr>
            <w:noProof/>
            <w:webHidden/>
          </w:rPr>
          <w:t>30</w:t>
        </w:r>
        <w:r>
          <w:rPr>
            <w:noProof/>
            <w:webHidden/>
          </w:rPr>
          <w:fldChar w:fldCharType="end"/>
        </w:r>
      </w:hyperlink>
    </w:p>
    <w:p w14:paraId="1217B737" w14:textId="6944C8BB" w:rsidR="00B97D7B" w:rsidRDefault="00B97D7B">
      <w:pPr>
        <w:pStyle w:val="TOC1"/>
        <w:rPr>
          <w:rFonts w:asciiTheme="minorHAnsi" w:eastAsiaTheme="minorEastAsia" w:hAnsiTheme="minorHAnsi" w:cstheme="minorBidi"/>
          <w:noProof/>
          <w:color w:val="auto"/>
          <w:sz w:val="22"/>
          <w:szCs w:val="22"/>
        </w:rPr>
      </w:pPr>
      <w:hyperlink w:anchor="_Toc24635371" w:history="1">
        <w:r w:rsidRPr="00BF4537">
          <w:rPr>
            <w:rStyle w:val="Hyperlink"/>
            <w:noProof/>
          </w:rPr>
          <w:t>Precinct 2 – Site Summaries: Animal welfare</w:t>
        </w:r>
        <w:r>
          <w:rPr>
            <w:noProof/>
            <w:webHidden/>
          </w:rPr>
          <w:tab/>
        </w:r>
        <w:r>
          <w:rPr>
            <w:noProof/>
            <w:webHidden/>
          </w:rPr>
          <w:fldChar w:fldCharType="begin"/>
        </w:r>
        <w:r>
          <w:rPr>
            <w:noProof/>
            <w:webHidden/>
          </w:rPr>
          <w:instrText xml:space="preserve"> PAGEREF _Toc24635371 \h </w:instrText>
        </w:r>
        <w:r>
          <w:rPr>
            <w:noProof/>
            <w:webHidden/>
          </w:rPr>
        </w:r>
        <w:r>
          <w:rPr>
            <w:noProof/>
            <w:webHidden/>
          </w:rPr>
          <w:fldChar w:fldCharType="separate"/>
        </w:r>
        <w:r>
          <w:rPr>
            <w:noProof/>
            <w:webHidden/>
          </w:rPr>
          <w:t>30</w:t>
        </w:r>
        <w:r>
          <w:rPr>
            <w:noProof/>
            <w:webHidden/>
          </w:rPr>
          <w:fldChar w:fldCharType="end"/>
        </w:r>
      </w:hyperlink>
    </w:p>
    <w:p w14:paraId="32DC8542" w14:textId="7EBB0BA8" w:rsidR="00B97D7B" w:rsidRDefault="00B97D7B">
      <w:pPr>
        <w:pStyle w:val="TOC1"/>
        <w:rPr>
          <w:rFonts w:asciiTheme="minorHAnsi" w:eastAsiaTheme="minorEastAsia" w:hAnsiTheme="minorHAnsi" w:cstheme="minorBidi"/>
          <w:noProof/>
          <w:color w:val="auto"/>
          <w:sz w:val="22"/>
          <w:szCs w:val="22"/>
        </w:rPr>
      </w:pPr>
      <w:hyperlink w:anchor="_Toc24635372" w:history="1">
        <w:r w:rsidRPr="00BF4537">
          <w:rPr>
            <w:rStyle w:val="Hyperlink"/>
            <w:noProof/>
          </w:rPr>
          <w:t>Closed landfill</w:t>
        </w:r>
        <w:r>
          <w:rPr>
            <w:noProof/>
            <w:webHidden/>
          </w:rPr>
          <w:tab/>
        </w:r>
        <w:r>
          <w:rPr>
            <w:noProof/>
            <w:webHidden/>
          </w:rPr>
          <w:fldChar w:fldCharType="begin"/>
        </w:r>
        <w:r>
          <w:rPr>
            <w:noProof/>
            <w:webHidden/>
          </w:rPr>
          <w:instrText xml:space="preserve"> PAGEREF _Toc24635372 \h </w:instrText>
        </w:r>
        <w:r>
          <w:rPr>
            <w:noProof/>
            <w:webHidden/>
          </w:rPr>
        </w:r>
        <w:r>
          <w:rPr>
            <w:noProof/>
            <w:webHidden/>
          </w:rPr>
          <w:fldChar w:fldCharType="separate"/>
        </w:r>
        <w:r>
          <w:rPr>
            <w:noProof/>
            <w:webHidden/>
          </w:rPr>
          <w:t>32</w:t>
        </w:r>
        <w:r>
          <w:rPr>
            <w:noProof/>
            <w:webHidden/>
          </w:rPr>
          <w:fldChar w:fldCharType="end"/>
        </w:r>
      </w:hyperlink>
    </w:p>
    <w:p w14:paraId="50F10B5E" w14:textId="78264D8C" w:rsidR="00B97D7B" w:rsidRDefault="00B97D7B">
      <w:pPr>
        <w:pStyle w:val="TOC3"/>
        <w:rPr>
          <w:rFonts w:asciiTheme="minorHAnsi" w:eastAsiaTheme="minorEastAsia" w:hAnsiTheme="minorHAnsi" w:cstheme="minorBidi"/>
          <w:noProof/>
          <w:sz w:val="22"/>
          <w:szCs w:val="22"/>
        </w:rPr>
      </w:pPr>
      <w:hyperlink w:anchor="_Toc24635373" w:history="1">
        <w:r w:rsidRPr="00BF4537">
          <w:rPr>
            <w:rStyle w:val="Hyperlink"/>
            <w:noProof/>
          </w:rPr>
          <w:t>7.0</w:t>
        </w:r>
        <w:r>
          <w:rPr>
            <w:rFonts w:asciiTheme="minorHAnsi" w:eastAsiaTheme="minorEastAsia" w:hAnsiTheme="minorHAnsi" w:cstheme="minorBidi"/>
            <w:noProof/>
            <w:sz w:val="22"/>
            <w:szCs w:val="22"/>
          </w:rPr>
          <w:tab/>
        </w:r>
        <w:r w:rsidRPr="00BF4537">
          <w:rPr>
            <w:rStyle w:val="Hyperlink"/>
            <w:noProof/>
          </w:rPr>
          <w:t>Sub-Precinct 3 – Earth resources and waste recovery</w:t>
        </w:r>
        <w:r>
          <w:rPr>
            <w:noProof/>
            <w:webHidden/>
          </w:rPr>
          <w:tab/>
        </w:r>
        <w:r>
          <w:rPr>
            <w:noProof/>
            <w:webHidden/>
          </w:rPr>
          <w:fldChar w:fldCharType="begin"/>
        </w:r>
        <w:r>
          <w:rPr>
            <w:noProof/>
            <w:webHidden/>
          </w:rPr>
          <w:instrText xml:space="preserve"> PAGEREF _Toc24635373 \h </w:instrText>
        </w:r>
        <w:r>
          <w:rPr>
            <w:noProof/>
            <w:webHidden/>
          </w:rPr>
        </w:r>
        <w:r>
          <w:rPr>
            <w:noProof/>
            <w:webHidden/>
          </w:rPr>
          <w:fldChar w:fldCharType="separate"/>
        </w:r>
        <w:r>
          <w:rPr>
            <w:noProof/>
            <w:webHidden/>
          </w:rPr>
          <w:t>35</w:t>
        </w:r>
        <w:r>
          <w:rPr>
            <w:noProof/>
            <w:webHidden/>
          </w:rPr>
          <w:fldChar w:fldCharType="end"/>
        </w:r>
      </w:hyperlink>
    </w:p>
    <w:p w14:paraId="4A4DFF8C" w14:textId="5E5717D2" w:rsidR="00B97D7B" w:rsidRDefault="00B97D7B">
      <w:pPr>
        <w:pStyle w:val="TOC1"/>
        <w:rPr>
          <w:rFonts w:asciiTheme="minorHAnsi" w:eastAsiaTheme="minorEastAsia" w:hAnsiTheme="minorHAnsi" w:cstheme="minorBidi"/>
          <w:noProof/>
          <w:color w:val="auto"/>
          <w:sz w:val="22"/>
          <w:szCs w:val="22"/>
        </w:rPr>
      </w:pPr>
      <w:hyperlink w:anchor="_Toc24635374" w:history="1">
        <w:r w:rsidRPr="00BF4537">
          <w:rPr>
            <w:rStyle w:val="Hyperlink"/>
            <w:noProof/>
          </w:rPr>
          <w:t>Active quarries</w:t>
        </w:r>
        <w:r>
          <w:rPr>
            <w:noProof/>
            <w:webHidden/>
          </w:rPr>
          <w:tab/>
        </w:r>
        <w:r>
          <w:rPr>
            <w:noProof/>
            <w:webHidden/>
          </w:rPr>
          <w:fldChar w:fldCharType="begin"/>
        </w:r>
        <w:r>
          <w:rPr>
            <w:noProof/>
            <w:webHidden/>
          </w:rPr>
          <w:instrText xml:space="preserve"> PAGEREF _Toc24635374 \h </w:instrText>
        </w:r>
        <w:r>
          <w:rPr>
            <w:noProof/>
            <w:webHidden/>
          </w:rPr>
        </w:r>
        <w:r>
          <w:rPr>
            <w:noProof/>
            <w:webHidden/>
          </w:rPr>
          <w:fldChar w:fldCharType="separate"/>
        </w:r>
        <w:r>
          <w:rPr>
            <w:noProof/>
            <w:webHidden/>
          </w:rPr>
          <w:t>35</w:t>
        </w:r>
        <w:r>
          <w:rPr>
            <w:noProof/>
            <w:webHidden/>
          </w:rPr>
          <w:fldChar w:fldCharType="end"/>
        </w:r>
      </w:hyperlink>
    </w:p>
    <w:p w14:paraId="2D517501" w14:textId="344E6903" w:rsidR="00B97D7B" w:rsidRDefault="00B97D7B">
      <w:pPr>
        <w:pStyle w:val="TOC1"/>
        <w:rPr>
          <w:rFonts w:asciiTheme="minorHAnsi" w:eastAsiaTheme="minorEastAsia" w:hAnsiTheme="minorHAnsi" w:cstheme="minorBidi"/>
          <w:noProof/>
          <w:color w:val="auto"/>
          <w:sz w:val="22"/>
          <w:szCs w:val="22"/>
        </w:rPr>
      </w:pPr>
      <w:hyperlink w:anchor="_Toc24635375" w:history="1">
        <w:r w:rsidRPr="00BF4537">
          <w:rPr>
            <w:rStyle w:val="Hyperlink"/>
            <w:noProof/>
          </w:rPr>
          <w:t>Closed landfill</w:t>
        </w:r>
        <w:r>
          <w:rPr>
            <w:noProof/>
            <w:webHidden/>
          </w:rPr>
          <w:tab/>
        </w:r>
        <w:r>
          <w:rPr>
            <w:noProof/>
            <w:webHidden/>
          </w:rPr>
          <w:fldChar w:fldCharType="begin"/>
        </w:r>
        <w:r>
          <w:rPr>
            <w:noProof/>
            <w:webHidden/>
          </w:rPr>
          <w:instrText xml:space="preserve"> PAGEREF _Toc24635375 \h </w:instrText>
        </w:r>
        <w:r>
          <w:rPr>
            <w:noProof/>
            <w:webHidden/>
          </w:rPr>
        </w:r>
        <w:r>
          <w:rPr>
            <w:noProof/>
            <w:webHidden/>
          </w:rPr>
          <w:fldChar w:fldCharType="separate"/>
        </w:r>
        <w:r>
          <w:rPr>
            <w:noProof/>
            <w:webHidden/>
          </w:rPr>
          <w:t>35</w:t>
        </w:r>
        <w:r>
          <w:rPr>
            <w:noProof/>
            <w:webHidden/>
          </w:rPr>
          <w:fldChar w:fldCharType="end"/>
        </w:r>
      </w:hyperlink>
    </w:p>
    <w:p w14:paraId="2902645B" w14:textId="5578AACE" w:rsidR="00B97D7B" w:rsidRDefault="00B97D7B">
      <w:pPr>
        <w:pStyle w:val="TOC1"/>
        <w:rPr>
          <w:rFonts w:asciiTheme="minorHAnsi" w:eastAsiaTheme="minorEastAsia" w:hAnsiTheme="minorHAnsi" w:cstheme="minorBidi"/>
          <w:noProof/>
          <w:color w:val="auto"/>
          <w:sz w:val="22"/>
          <w:szCs w:val="22"/>
        </w:rPr>
      </w:pPr>
      <w:hyperlink w:anchor="_Toc24635376" w:history="1">
        <w:r w:rsidRPr="00BF4537">
          <w:rPr>
            <w:rStyle w:val="Hyperlink"/>
            <w:noProof/>
          </w:rPr>
          <w:t>Waste and resource recovery</w:t>
        </w:r>
        <w:r>
          <w:rPr>
            <w:noProof/>
            <w:webHidden/>
          </w:rPr>
          <w:tab/>
        </w:r>
        <w:r>
          <w:rPr>
            <w:noProof/>
            <w:webHidden/>
          </w:rPr>
          <w:fldChar w:fldCharType="begin"/>
        </w:r>
        <w:r>
          <w:rPr>
            <w:noProof/>
            <w:webHidden/>
          </w:rPr>
          <w:instrText xml:space="preserve"> PAGEREF _Toc24635376 \h </w:instrText>
        </w:r>
        <w:r>
          <w:rPr>
            <w:noProof/>
            <w:webHidden/>
          </w:rPr>
        </w:r>
        <w:r>
          <w:rPr>
            <w:noProof/>
            <w:webHidden/>
          </w:rPr>
          <w:fldChar w:fldCharType="separate"/>
        </w:r>
        <w:r>
          <w:rPr>
            <w:noProof/>
            <w:webHidden/>
          </w:rPr>
          <w:t>35</w:t>
        </w:r>
        <w:r>
          <w:rPr>
            <w:noProof/>
            <w:webHidden/>
          </w:rPr>
          <w:fldChar w:fldCharType="end"/>
        </w:r>
      </w:hyperlink>
    </w:p>
    <w:p w14:paraId="5BD0CB5A" w14:textId="4170F880" w:rsidR="00B97D7B" w:rsidRDefault="00B97D7B">
      <w:pPr>
        <w:pStyle w:val="TOC1"/>
        <w:rPr>
          <w:rFonts w:asciiTheme="minorHAnsi" w:eastAsiaTheme="minorEastAsia" w:hAnsiTheme="minorHAnsi" w:cstheme="minorBidi"/>
          <w:noProof/>
          <w:color w:val="auto"/>
          <w:sz w:val="22"/>
          <w:szCs w:val="22"/>
        </w:rPr>
      </w:pPr>
      <w:hyperlink w:anchor="_Toc24635377" w:history="1">
        <w:r w:rsidRPr="00BF4537">
          <w:rPr>
            <w:rStyle w:val="Hyperlink"/>
            <w:noProof/>
          </w:rPr>
          <w:t>Extractive industry</w:t>
        </w:r>
        <w:r>
          <w:rPr>
            <w:noProof/>
            <w:webHidden/>
          </w:rPr>
          <w:tab/>
        </w:r>
        <w:r>
          <w:rPr>
            <w:noProof/>
            <w:webHidden/>
          </w:rPr>
          <w:fldChar w:fldCharType="begin"/>
        </w:r>
        <w:r>
          <w:rPr>
            <w:noProof/>
            <w:webHidden/>
          </w:rPr>
          <w:instrText xml:space="preserve"> PAGEREF _Toc24635377 \h </w:instrText>
        </w:r>
        <w:r>
          <w:rPr>
            <w:noProof/>
            <w:webHidden/>
          </w:rPr>
        </w:r>
        <w:r>
          <w:rPr>
            <w:noProof/>
            <w:webHidden/>
          </w:rPr>
          <w:fldChar w:fldCharType="separate"/>
        </w:r>
        <w:r>
          <w:rPr>
            <w:noProof/>
            <w:webHidden/>
          </w:rPr>
          <w:t>36</w:t>
        </w:r>
        <w:r>
          <w:rPr>
            <w:noProof/>
            <w:webHidden/>
          </w:rPr>
          <w:fldChar w:fldCharType="end"/>
        </w:r>
      </w:hyperlink>
    </w:p>
    <w:p w14:paraId="741622CB" w14:textId="1F188522" w:rsidR="00B97D7B" w:rsidRDefault="00B97D7B">
      <w:pPr>
        <w:pStyle w:val="TOC1"/>
        <w:rPr>
          <w:rFonts w:asciiTheme="minorHAnsi" w:eastAsiaTheme="minorEastAsia" w:hAnsiTheme="minorHAnsi" w:cstheme="minorBidi"/>
          <w:noProof/>
          <w:color w:val="auto"/>
          <w:sz w:val="22"/>
          <w:szCs w:val="22"/>
        </w:rPr>
      </w:pPr>
      <w:hyperlink w:anchor="_Toc24635378" w:history="1">
        <w:r w:rsidRPr="00BF4537">
          <w:rPr>
            <w:rStyle w:val="Hyperlink"/>
            <w:noProof/>
          </w:rPr>
          <w:t>Gas pipeline</w:t>
        </w:r>
        <w:r>
          <w:rPr>
            <w:noProof/>
            <w:webHidden/>
          </w:rPr>
          <w:tab/>
        </w:r>
        <w:r>
          <w:rPr>
            <w:noProof/>
            <w:webHidden/>
          </w:rPr>
          <w:fldChar w:fldCharType="begin"/>
        </w:r>
        <w:r>
          <w:rPr>
            <w:noProof/>
            <w:webHidden/>
          </w:rPr>
          <w:instrText xml:space="preserve"> PAGEREF _Toc24635378 \h </w:instrText>
        </w:r>
        <w:r>
          <w:rPr>
            <w:noProof/>
            <w:webHidden/>
          </w:rPr>
        </w:r>
        <w:r>
          <w:rPr>
            <w:noProof/>
            <w:webHidden/>
          </w:rPr>
          <w:fldChar w:fldCharType="separate"/>
        </w:r>
        <w:r>
          <w:rPr>
            <w:noProof/>
            <w:webHidden/>
          </w:rPr>
          <w:t>36</w:t>
        </w:r>
        <w:r>
          <w:rPr>
            <w:noProof/>
            <w:webHidden/>
          </w:rPr>
          <w:fldChar w:fldCharType="end"/>
        </w:r>
      </w:hyperlink>
    </w:p>
    <w:p w14:paraId="1041C38E" w14:textId="77D154A1" w:rsidR="00B97D7B" w:rsidRDefault="00B97D7B">
      <w:pPr>
        <w:pStyle w:val="TOC1"/>
        <w:rPr>
          <w:rFonts w:asciiTheme="minorHAnsi" w:eastAsiaTheme="minorEastAsia" w:hAnsiTheme="minorHAnsi" w:cstheme="minorBidi"/>
          <w:noProof/>
          <w:color w:val="auto"/>
          <w:sz w:val="22"/>
          <w:szCs w:val="22"/>
        </w:rPr>
      </w:pPr>
      <w:hyperlink w:anchor="_Toc24635379" w:history="1">
        <w:r w:rsidRPr="00BF4537">
          <w:rPr>
            <w:rStyle w:val="Hyperlink"/>
            <w:noProof/>
          </w:rPr>
          <w:t>Summary of land use constraints</w:t>
        </w:r>
        <w:r>
          <w:rPr>
            <w:noProof/>
            <w:webHidden/>
          </w:rPr>
          <w:tab/>
        </w:r>
        <w:r>
          <w:rPr>
            <w:noProof/>
            <w:webHidden/>
          </w:rPr>
          <w:fldChar w:fldCharType="begin"/>
        </w:r>
        <w:r>
          <w:rPr>
            <w:noProof/>
            <w:webHidden/>
          </w:rPr>
          <w:instrText xml:space="preserve"> PAGEREF _Toc24635379 \h </w:instrText>
        </w:r>
        <w:r>
          <w:rPr>
            <w:noProof/>
            <w:webHidden/>
          </w:rPr>
        </w:r>
        <w:r>
          <w:rPr>
            <w:noProof/>
            <w:webHidden/>
          </w:rPr>
          <w:fldChar w:fldCharType="separate"/>
        </w:r>
        <w:r>
          <w:rPr>
            <w:noProof/>
            <w:webHidden/>
          </w:rPr>
          <w:t>38</w:t>
        </w:r>
        <w:r>
          <w:rPr>
            <w:noProof/>
            <w:webHidden/>
          </w:rPr>
          <w:fldChar w:fldCharType="end"/>
        </w:r>
      </w:hyperlink>
    </w:p>
    <w:p w14:paraId="45F7D12A" w14:textId="2E721415" w:rsidR="00B97D7B" w:rsidRDefault="00B97D7B">
      <w:pPr>
        <w:pStyle w:val="TOC1"/>
        <w:rPr>
          <w:rFonts w:asciiTheme="minorHAnsi" w:eastAsiaTheme="minorEastAsia" w:hAnsiTheme="minorHAnsi" w:cstheme="minorBidi"/>
          <w:noProof/>
          <w:color w:val="auto"/>
          <w:sz w:val="22"/>
          <w:szCs w:val="22"/>
        </w:rPr>
      </w:pPr>
      <w:hyperlink w:anchor="_Toc24635380" w:history="1">
        <w:r w:rsidRPr="00BF4537">
          <w:rPr>
            <w:rStyle w:val="Hyperlink"/>
            <w:noProof/>
          </w:rPr>
          <w:t>Precinct 3 – Site summaries: Earth resources and waste recovery</w:t>
        </w:r>
        <w:r>
          <w:rPr>
            <w:noProof/>
            <w:webHidden/>
          </w:rPr>
          <w:tab/>
        </w:r>
        <w:r>
          <w:rPr>
            <w:noProof/>
            <w:webHidden/>
          </w:rPr>
          <w:fldChar w:fldCharType="begin"/>
        </w:r>
        <w:r>
          <w:rPr>
            <w:noProof/>
            <w:webHidden/>
          </w:rPr>
          <w:instrText xml:space="preserve"> PAGEREF _Toc24635380 \h </w:instrText>
        </w:r>
        <w:r>
          <w:rPr>
            <w:noProof/>
            <w:webHidden/>
          </w:rPr>
        </w:r>
        <w:r>
          <w:rPr>
            <w:noProof/>
            <w:webHidden/>
          </w:rPr>
          <w:fldChar w:fldCharType="separate"/>
        </w:r>
        <w:r>
          <w:rPr>
            <w:noProof/>
            <w:webHidden/>
          </w:rPr>
          <w:t>38</w:t>
        </w:r>
        <w:r>
          <w:rPr>
            <w:noProof/>
            <w:webHidden/>
          </w:rPr>
          <w:fldChar w:fldCharType="end"/>
        </w:r>
      </w:hyperlink>
    </w:p>
    <w:p w14:paraId="4F200309" w14:textId="6EFE9C04" w:rsidR="00B97D7B" w:rsidRDefault="00B97D7B">
      <w:pPr>
        <w:pStyle w:val="TOC1"/>
        <w:rPr>
          <w:rFonts w:asciiTheme="minorHAnsi" w:eastAsiaTheme="minorEastAsia" w:hAnsiTheme="minorHAnsi" w:cstheme="minorBidi"/>
          <w:noProof/>
          <w:color w:val="auto"/>
          <w:sz w:val="22"/>
          <w:szCs w:val="22"/>
        </w:rPr>
      </w:pPr>
      <w:hyperlink w:anchor="_Toc24635381" w:history="1">
        <w:r w:rsidRPr="00BF4537">
          <w:rPr>
            <w:rStyle w:val="Hyperlink"/>
            <w:noProof/>
          </w:rPr>
          <w:t>Closed landfill, quarry buffers and gas pipeline buffers</w:t>
        </w:r>
        <w:r>
          <w:rPr>
            <w:noProof/>
            <w:webHidden/>
          </w:rPr>
          <w:tab/>
        </w:r>
        <w:r>
          <w:rPr>
            <w:noProof/>
            <w:webHidden/>
          </w:rPr>
          <w:fldChar w:fldCharType="begin"/>
        </w:r>
        <w:r>
          <w:rPr>
            <w:noProof/>
            <w:webHidden/>
          </w:rPr>
          <w:instrText xml:space="preserve"> PAGEREF _Toc24635381 \h </w:instrText>
        </w:r>
        <w:r>
          <w:rPr>
            <w:noProof/>
            <w:webHidden/>
          </w:rPr>
        </w:r>
        <w:r>
          <w:rPr>
            <w:noProof/>
            <w:webHidden/>
          </w:rPr>
          <w:fldChar w:fldCharType="separate"/>
        </w:r>
        <w:r>
          <w:rPr>
            <w:noProof/>
            <w:webHidden/>
          </w:rPr>
          <w:t>39</w:t>
        </w:r>
        <w:r>
          <w:rPr>
            <w:noProof/>
            <w:webHidden/>
          </w:rPr>
          <w:fldChar w:fldCharType="end"/>
        </w:r>
      </w:hyperlink>
    </w:p>
    <w:p w14:paraId="1A2154C0" w14:textId="69853050" w:rsidR="00B97D7B" w:rsidRDefault="00B97D7B">
      <w:pPr>
        <w:pStyle w:val="TOC1"/>
        <w:rPr>
          <w:rFonts w:asciiTheme="minorHAnsi" w:eastAsiaTheme="minorEastAsia" w:hAnsiTheme="minorHAnsi" w:cstheme="minorBidi"/>
          <w:noProof/>
          <w:color w:val="auto"/>
          <w:sz w:val="22"/>
          <w:szCs w:val="22"/>
        </w:rPr>
      </w:pPr>
      <w:hyperlink w:anchor="_Toc24635382" w:history="1">
        <w:r w:rsidRPr="00BF4537">
          <w:rPr>
            <w:rStyle w:val="Hyperlink"/>
            <w:noProof/>
          </w:rPr>
          <w:t>Closed landfills</w:t>
        </w:r>
        <w:r>
          <w:rPr>
            <w:noProof/>
            <w:webHidden/>
          </w:rPr>
          <w:tab/>
        </w:r>
        <w:r>
          <w:rPr>
            <w:noProof/>
            <w:webHidden/>
          </w:rPr>
          <w:fldChar w:fldCharType="begin"/>
        </w:r>
        <w:r>
          <w:rPr>
            <w:noProof/>
            <w:webHidden/>
          </w:rPr>
          <w:instrText xml:space="preserve"> PAGEREF _Toc24635382 \h </w:instrText>
        </w:r>
        <w:r>
          <w:rPr>
            <w:noProof/>
            <w:webHidden/>
          </w:rPr>
        </w:r>
        <w:r>
          <w:rPr>
            <w:noProof/>
            <w:webHidden/>
          </w:rPr>
          <w:fldChar w:fldCharType="separate"/>
        </w:r>
        <w:r>
          <w:rPr>
            <w:noProof/>
            <w:webHidden/>
          </w:rPr>
          <w:t>40</w:t>
        </w:r>
        <w:r>
          <w:rPr>
            <w:noProof/>
            <w:webHidden/>
          </w:rPr>
          <w:fldChar w:fldCharType="end"/>
        </w:r>
      </w:hyperlink>
    </w:p>
    <w:p w14:paraId="0BBD137C" w14:textId="52040F67" w:rsidR="00B97D7B" w:rsidRDefault="00B97D7B">
      <w:pPr>
        <w:pStyle w:val="TOC1"/>
        <w:rPr>
          <w:rFonts w:asciiTheme="minorHAnsi" w:eastAsiaTheme="minorEastAsia" w:hAnsiTheme="minorHAnsi" w:cstheme="minorBidi"/>
          <w:noProof/>
          <w:color w:val="auto"/>
          <w:sz w:val="22"/>
          <w:szCs w:val="22"/>
        </w:rPr>
      </w:pPr>
      <w:hyperlink w:anchor="_Toc24635383" w:history="1">
        <w:r w:rsidRPr="00BF4537">
          <w:rPr>
            <w:rStyle w:val="Hyperlink"/>
            <w:noProof/>
          </w:rPr>
          <w:t>Extractive industry and waste and resource recovery</w:t>
        </w:r>
        <w:r>
          <w:rPr>
            <w:noProof/>
            <w:webHidden/>
          </w:rPr>
          <w:tab/>
        </w:r>
        <w:r>
          <w:rPr>
            <w:noProof/>
            <w:webHidden/>
          </w:rPr>
          <w:fldChar w:fldCharType="begin"/>
        </w:r>
        <w:r>
          <w:rPr>
            <w:noProof/>
            <w:webHidden/>
          </w:rPr>
          <w:instrText xml:space="preserve"> PAGEREF _Toc24635383 \h </w:instrText>
        </w:r>
        <w:r>
          <w:rPr>
            <w:noProof/>
            <w:webHidden/>
          </w:rPr>
        </w:r>
        <w:r>
          <w:rPr>
            <w:noProof/>
            <w:webHidden/>
          </w:rPr>
          <w:fldChar w:fldCharType="separate"/>
        </w:r>
        <w:r>
          <w:rPr>
            <w:noProof/>
            <w:webHidden/>
          </w:rPr>
          <w:t>40</w:t>
        </w:r>
        <w:r>
          <w:rPr>
            <w:noProof/>
            <w:webHidden/>
          </w:rPr>
          <w:fldChar w:fldCharType="end"/>
        </w:r>
      </w:hyperlink>
    </w:p>
    <w:p w14:paraId="6FA12554" w14:textId="20E32AED" w:rsidR="00B97D7B" w:rsidRDefault="00B97D7B">
      <w:pPr>
        <w:pStyle w:val="TOC1"/>
        <w:rPr>
          <w:rFonts w:asciiTheme="minorHAnsi" w:eastAsiaTheme="minorEastAsia" w:hAnsiTheme="minorHAnsi" w:cstheme="minorBidi"/>
          <w:noProof/>
          <w:color w:val="auto"/>
          <w:sz w:val="22"/>
          <w:szCs w:val="22"/>
        </w:rPr>
      </w:pPr>
      <w:hyperlink w:anchor="_Toc24635384" w:history="1">
        <w:r w:rsidRPr="00BF4537">
          <w:rPr>
            <w:rStyle w:val="Hyperlink"/>
            <w:noProof/>
          </w:rPr>
          <w:t>Design and development</w:t>
        </w:r>
        <w:r>
          <w:rPr>
            <w:noProof/>
            <w:webHidden/>
          </w:rPr>
          <w:tab/>
        </w:r>
        <w:r>
          <w:rPr>
            <w:noProof/>
            <w:webHidden/>
          </w:rPr>
          <w:fldChar w:fldCharType="begin"/>
        </w:r>
        <w:r>
          <w:rPr>
            <w:noProof/>
            <w:webHidden/>
          </w:rPr>
          <w:instrText xml:space="preserve"> PAGEREF _Toc24635384 \h </w:instrText>
        </w:r>
        <w:r>
          <w:rPr>
            <w:noProof/>
            <w:webHidden/>
          </w:rPr>
        </w:r>
        <w:r>
          <w:rPr>
            <w:noProof/>
            <w:webHidden/>
          </w:rPr>
          <w:fldChar w:fldCharType="separate"/>
        </w:r>
        <w:r>
          <w:rPr>
            <w:noProof/>
            <w:webHidden/>
          </w:rPr>
          <w:t>41</w:t>
        </w:r>
        <w:r>
          <w:rPr>
            <w:noProof/>
            <w:webHidden/>
          </w:rPr>
          <w:fldChar w:fldCharType="end"/>
        </w:r>
      </w:hyperlink>
    </w:p>
    <w:p w14:paraId="14220AF1" w14:textId="64D364ED" w:rsidR="00B97D7B" w:rsidRDefault="00B97D7B">
      <w:pPr>
        <w:pStyle w:val="TOC1"/>
        <w:rPr>
          <w:rFonts w:asciiTheme="minorHAnsi" w:eastAsiaTheme="minorEastAsia" w:hAnsiTheme="minorHAnsi" w:cstheme="minorBidi"/>
          <w:noProof/>
          <w:color w:val="auto"/>
          <w:sz w:val="22"/>
          <w:szCs w:val="22"/>
        </w:rPr>
      </w:pPr>
      <w:hyperlink w:anchor="_Toc24635385" w:history="1">
        <w:r w:rsidRPr="00BF4537">
          <w:rPr>
            <w:rStyle w:val="Hyperlink"/>
            <w:noProof/>
          </w:rPr>
          <w:t>Environmental and heritage values</w:t>
        </w:r>
        <w:r>
          <w:rPr>
            <w:noProof/>
            <w:webHidden/>
          </w:rPr>
          <w:tab/>
        </w:r>
        <w:r>
          <w:rPr>
            <w:noProof/>
            <w:webHidden/>
          </w:rPr>
          <w:fldChar w:fldCharType="begin"/>
        </w:r>
        <w:r>
          <w:rPr>
            <w:noProof/>
            <w:webHidden/>
          </w:rPr>
          <w:instrText xml:space="preserve"> PAGEREF _Toc24635385 \h </w:instrText>
        </w:r>
        <w:r>
          <w:rPr>
            <w:noProof/>
            <w:webHidden/>
          </w:rPr>
        </w:r>
        <w:r>
          <w:rPr>
            <w:noProof/>
            <w:webHidden/>
          </w:rPr>
          <w:fldChar w:fldCharType="separate"/>
        </w:r>
        <w:r>
          <w:rPr>
            <w:noProof/>
            <w:webHidden/>
          </w:rPr>
          <w:t>41</w:t>
        </w:r>
        <w:r>
          <w:rPr>
            <w:noProof/>
            <w:webHidden/>
          </w:rPr>
          <w:fldChar w:fldCharType="end"/>
        </w:r>
      </w:hyperlink>
    </w:p>
    <w:p w14:paraId="790A8A1A" w14:textId="2A877E1C" w:rsidR="00B97D7B" w:rsidRDefault="00B97D7B">
      <w:pPr>
        <w:pStyle w:val="TOC3"/>
        <w:rPr>
          <w:rFonts w:asciiTheme="minorHAnsi" w:eastAsiaTheme="minorEastAsia" w:hAnsiTheme="minorHAnsi" w:cstheme="minorBidi"/>
          <w:noProof/>
          <w:sz w:val="22"/>
          <w:szCs w:val="22"/>
        </w:rPr>
      </w:pPr>
      <w:hyperlink w:anchor="_Toc24635386" w:history="1">
        <w:r w:rsidRPr="00BF4537">
          <w:rPr>
            <w:rStyle w:val="Hyperlink"/>
            <w:noProof/>
          </w:rPr>
          <w:t>8.</w:t>
        </w:r>
        <w:r>
          <w:rPr>
            <w:rFonts w:asciiTheme="minorHAnsi" w:eastAsiaTheme="minorEastAsia" w:hAnsiTheme="minorHAnsi" w:cstheme="minorBidi"/>
            <w:noProof/>
            <w:sz w:val="22"/>
            <w:szCs w:val="22"/>
          </w:rPr>
          <w:tab/>
        </w:r>
        <w:r w:rsidRPr="00BF4537">
          <w:rPr>
            <w:rStyle w:val="Hyperlink"/>
            <w:noProof/>
          </w:rPr>
          <w:t>Sub-precinct 4 – Gateway – Emerging industry</w:t>
        </w:r>
        <w:r>
          <w:rPr>
            <w:noProof/>
            <w:webHidden/>
          </w:rPr>
          <w:tab/>
        </w:r>
        <w:r>
          <w:rPr>
            <w:noProof/>
            <w:webHidden/>
          </w:rPr>
          <w:fldChar w:fldCharType="begin"/>
        </w:r>
        <w:r>
          <w:rPr>
            <w:noProof/>
            <w:webHidden/>
          </w:rPr>
          <w:instrText xml:space="preserve"> PAGEREF _Toc24635386 \h </w:instrText>
        </w:r>
        <w:r>
          <w:rPr>
            <w:noProof/>
            <w:webHidden/>
          </w:rPr>
        </w:r>
        <w:r>
          <w:rPr>
            <w:noProof/>
            <w:webHidden/>
          </w:rPr>
          <w:fldChar w:fldCharType="separate"/>
        </w:r>
        <w:r>
          <w:rPr>
            <w:noProof/>
            <w:webHidden/>
          </w:rPr>
          <w:t>44</w:t>
        </w:r>
        <w:r>
          <w:rPr>
            <w:noProof/>
            <w:webHidden/>
          </w:rPr>
          <w:fldChar w:fldCharType="end"/>
        </w:r>
      </w:hyperlink>
    </w:p>
    <w:p w14:paraId="2460FD62" w14:textId="018F5D9B" w:rsidR="00B97D7B" w:rsidRDefault="00B97D7B">
      <w:pPr>
        <w:pStyle w:val="TOC1"/>
        <w:rPr>
          <w:rFonts w:asciiTheme="minorHAnsi" w:eastAsiaTheme="minorEastAsia" w:hAnsiTheme="minorHAnsi" w:cstheme="minorBidi"/>
          <w:noProof/>
          <w:color w:val="auto"/>
          <w:sz w:val="22"/>
          <w:szCs w:val="22"/>
        </w:rPr>
      </w:pPr>
      <w:hyperlink w:anchor="_Toc24635387" w:history="1">
        <w:r w:rsidRPr="00BF4537">
          <w:rPr>
            <w:rStyle w:val="Hyperlink"/>
            <w:noProof/>
          </w:rPr>
          <w:t>Summary of land use constraints</w:t>
        </w:r>
        <w:r>
          <w:rPr>
            <w:noProof/>
            <w:webHidden/>
          </w:rPr>
          <w:tab/>
        </w:r>
        <w:r>
          <w:rPr>
            <w:noProof/>
            <w:webHidden/>
          </w:rPr>
          <w:fldChar w:fldCharType="begin"/>
        </w:r>
        <w:r>
          <w:rPr>
            <w:noProof/>
            <w:webHidden/>
          </w:rPr>
          <w:instrText xml:space="preserve"> PAGEREF _Toc24635387 \h </w:instrText>
        </w:r>
        <w:r>
          <w:rPr>
            <w:noProof/>
            <w:webHidden/>
          </w:rPr>
        </w:r>
        <w:r>
          <w:rPr>
            <w:noProof/>
            <w:webHidden/>
          </w:rPr>
          <w:fldChar w:fldCharType="separate"/>
        </w:r>
        <w:r>
          <w:rPr>
            <w:noProof/>
            <w:webHidden/>
          </w:rPr>
          <w:t>44</w:t>
        </w:r>
        <w:r>
          <w:rPr>
            <w:noProof/>
            <w:webHidden/>
          </w:rPr>
          <w:fldChar w:fldCharType="end"/>
        </w:r>
      </w:hyperlink>
    </w:p>
    <w:p w14:paraId="37E56ED8" w14:textId="15919D08" w:rsidR="00B97D7B" w:rsidRDefault="00B97D7B">
      <w:pPr>
        <w:pStyle w:val="TOC1"/>
        <w:rPr>
          <w:rFonts w:asciiTheme="minorHAnsi" w:eastAsiaTheme="minorEastAsia" w:hAnsiTheme="minorHAnsi" w:cstheme="minorBidi"/>
          <w:noProof/>
          <w:color w:val="auto"/>
          <w:sz w:val="22"/>
          <w:szCs w:val="22"/>
        </w:rPr>
      </w:pPr>
      <w:hyperlink w:anchor="_Toc24635388" w:history="1">
        <w:r w:rsidRPr="00BF4537">
          <w:rPr>
            <w:rStyle w:val="Hyperlink"/>
            <w:noProof/>
          </w:rPr>
          <w:t>Precinct 4 – Site Summaries: Gateway and emerging industry</w:t>
        </w:r>
        <w:r>
          <w:rPr>
            <w:noProof/>
            <w:webHidden/>
          </w:rPr>
          <w:tab/>
        </w:r>
        <w:r>
          <w:rPr>
            <w:noProof/>
            <w:webHidden/>
          </w:rPr>
          <w:fldChar w:fldCharType="begin"/>
        </w:r>
        <w:r>
          <w:rPr>
            <w:noProof/>
            <w:webHidden/>
          </w:rPr>
          <w:instrText xml:space="preserve"> PAGEREF _Toc24635388 \h </w:instrText>
        </w:r>
        <w:r>
          <w:rPr>
            <w:noProof/>
            <w:webHidden/>
          </w:rPr>
        </w:r>
        <w:r>
          <w:rPr>
            <w:noProof/>
            <w:webHidden/>
          </w:rPr>
          <w:fldChar w:fldCharType="separate"/>
        </w:r>
        <w:r>
          <w:rPr>
            <w:noProof/>
            <w:webHidden/>
          </w:rPr>
          <w:t>44</w:t>
        </w:r>
        <w:r>
          <w:rPr>
            <w:noProof/>
            <w:webHidden/>
          </w:rPr>
          <w:fldChar w:fldCharType="end"/>
        </w:r>
      </w:hyperlink>
    </w:p>
    <w:p w14:paraId="77DA30ED" w14:textId="5203E3A8" w:rsidR="00B97D7B" w:rsidRDefault="00B97D7B">
      <w:pPr>
        <w:pStyle w:val="TOC1"/>
        <w:rPr>
          <w:rFonts w:asciiTheme="minorHAnsi" w:eastAsiaTheme="minorEastAsia" w:hAnsiTheme="minorHAnsi" w:cstheme="minorBidi"/>
          <w:noProof/>
          <w:color w:val="auto"/>
          <w:sz w:val="22"/>
          <w:szCs w:val="22"/>
        </w:rPr>
      </w:pPr>
      <w:hyperlink w:anchor="_Toc24635389" w:history="1">
        <w:r w:rsidRPr="00BF4537">
          <w:rPr>
            <w:rStyle w:val="Hyperlink"/>
            <w:noProof/>
          </w:rPr>
          <w:t>Closed landfills</w:t>
        </w:r>
        <w:r>
          <w:rPr>
            <w:noProof/>
            <w:webHidden/>
          </w:rPr>
          <w:tab/>
        </w:r>
        <w:r>
          <w:rPr>
            <w:noProof/>
            <w:webHidden/>
          </w:rPr>
          <w:fldChar w:fldCharType="begin"/>
        </w:r>
        <w:r>
          <w:rPr>
            <w:noProof/>
            <w:webHidden/>
          </w:rPr>
          <w:instrText xml:space="preserve"> PAGEREF _Toc24635389 \h </w:instrText>
        </w:r>
        <w:r>
          <w:rPr>
            <w:noProof/>
            <w:webHidden/>
          </w:rPr>
        </w:r>
        <w:r>
          <w:rPr>
            <w:noProof/>
            <w:webHidden/>
          </w:rPr>
          <w:fldChar w:fldCharType="separate"/>
        </w:r>
        <w:r>
          <w:rPr>
            <w:noProof/>
            <w:webHidden/>
          </w:rPr>
          <w:t>47</w:t>
        </w:r>
        <w:r>
          <w:rPr>
            <w:noProof/>
            <w:webHidden/>
          </w:rPr>
          <w:fldChar w:fldCharType="end"/>
        </w:r>
      </w:hyperlink>
    </w:p>
    <w:p w14:paraId="0893F9D9" w14:textId="03B4402C" w:rsidR="00B97D7B" w:rsidRDefault="00B97D7B">
      <w:pPr>
        <w:pStyle w:val="TOC1"/>
        <w:rPr>
          <w:rFonts w:asciiTheme="minorHAnsi" w:eastAsiaTheme="minorEastAsia" w:hAnsiTheme="minorHAnsi" w:cstheme="minorBidi"/>
          <w:noProof/>
          <w:color w:val="auto"/>
          <w:sz w:val="22"/>
          <w:szCs w:val="22"/>
        </w:rPr>
      </w:pPr>
      <w:hyperlink w:anchor="_Toc24635390" w:history="1">
        <w:r w:rsidRPr="00BF4537">
          <w:rPr>
            <w:rStyle w:val="Hyperlink"/>
            <w:noProof/>
          </w:rPr>
          <w:t>Landfill and quarry buffers and gas pipeline</w:t>
        </w:r>
        <w:r>
          <w:rPr>
            <w:noProof/>
            <w:webHidden/>
          </w:rPr>
          <w:tab/>
        </w:r>
        <w:r>
          <w:rPr>
            <w:noProof/>
            <w:webHidden/>
          </w:rPr>
          <w:fldChar w:fldCharType="begin"/>
        </w:r>
        <w:r>
          <w:rPr>
            <w:noProof/>
            <w:webHidden/>
          </w:rPr>
          <w:instrText xml:space="preserve"> PAGEREF _Toc24635390 \h </w:instrText>
        </w:r>
        <w:r>
          <w:rPr>
            <w:noProof/>
            <w:webHidden/>
          </w:rPr>
        </w:r>
        <w:r>
          <w:rPr>
            <w:noProof/>
            <w:webHidden/>
          </w:rPr>
          <w:fldChar w:fldCharType="separate"/>
        </w:r>
        <w:r>
          <w:rPr>
            <w:noProof/>
            <w:webHidden/>
          </w:rPr>
          <w:t>48</w:t>
        </w:r>
        <w:r>
          <w:rPr>
            <w:noProof/>
            <w:webHidden/>
          </w:rPr>
          <w:fldChar w:fldCharType="end"/>
        </w:r>
      </w:hyperlink>
    </w:p>
    <w:p w14:paraId="2FE4B627" w14:textId="51385657" w:rsidR="00B97D7B" w:rsidRDefault="00B97D7B">
      <w:pPr>
        <w:pStyle w:val="TOC1"/>
        <w:rPr>
          <w:rFonts w:asciiTheme="minorHAnsi" w:eastAsiaTheme="minorEastAsia" w:hAnsiTheme="minorHAnsi" w:cstheme="minorBidi"/>
          <w:noProof/>
          <w:color w:val="auto"/>
          <w:sz w:val="22"/>
          <w:szCs w:val="22"/>
        </w:rPr>
      </w:pPr>
      <w:hyperlink w:anchor="_Toc24635391" w:history="1">
        <w:r w:rsidRPr="00BF4537">
          <w:rPr>
            <w:rStyle w:val="Hyperlink"/>
            <w:noProof/>
          </w:rPr>
          <w:t>Design and development</w:t>
        </w:r>
        <w:r>
          <w:rPr>
            <w:noProof/>
            <w:webHidden/>
          </w:rPr>
          <w:tab/>
        </w:r>
        <w:r>
          <w:rPr>
            <w:noProof/>
            <w:webHidden/>
          </w:rPr>
          <w:fldChar w:fldCharType="begin"/>
        </w:r>
        <w:r>
          <w:rPr>
            <w:noProof/>
            <w:webHidden/>
          </w:rPr>
          <w:instrText xml:space="preserve"> PAGEREF _Toc24635391 \h </w:instrText>
        </w:r>
        <w:r>
          <w:rPr>
            <w:noProof/>
            <w:webHidden/>
          </w:rPr>
        </w:r>
        <w:r>
          <w:rPr>
            <w:noProof/>
            <w:webHidden/>
          </w:rPr>
          <w:fldChar w:fldCharType="separate"/>
        </w:r>
        <w:r>
          <w:rPr>
            <w:noProof/>
            <w:webHidden/>
          </w:rPr>
          <w:t>48</w:t>
        </w:r>
        <w:r>
          <w:rPr>
            <w:noProof/>
            <w:webHidden/>
          </w:rPr>
          <w:fldChar w:fldCharType="end"/>
        </w:r>
      </w:hyperlink>
    </w:p>
    <w:p w14:paraId="742CB21C" w14:textId="447DF21B" w:rsidR="00B97D7B" w:rsidRDefault="00B97D7B">
      <w:pPr>
        <w:pStyle w:val="TOC1"/>
        <w:rPr>
          <w:rFonts w:asciiTheme="minorHAnsi" w:eastAsiaTheme="minorEastAsia" w:hAnsiTheme="minorHAnsi" w:cstheme="minorBidi"/>
          <w:noProof/>
          <w:color w:val="auto"/>
          <w:sz w:val="22"/>
          <w:szCs w:val="22"/>
        </w:rPr>
      </w:pPr>
      <w:hyperlink w:anchor="_Toc24635392" w:history="1">
        <w:r w:rsidRPr="00BF4537">
          <w:rPr>
            <w:rStyle w:val="Hyperlink"/>
            <w:noProof/>
          </w:rPr>
          <w:t>Road network</w:t>
        </w:r>
        <w:r>
          <w:rPr>
            <w:noProof/>
            <w:webHidden/>
          </w:rPr>
          <w:tab/>
        </w:r>
        <w:r>
          <w:rPr>
            <w:noProof/>
            <w:webHidden/>
          </w:rPr>
          <w:fldChar w:fldCharType="begin"/>
        </w:r>
        <w:r>
          <w:rPr>
            <w:noProof/>
            <w:webHidden/>
          </w:rPr>
          <w:instrText xml:space="preserve"> PAGEREF _Toc24635392 \h </w:instrText>
        </w:r>
        <w:r>
          <w:rPr>
            <w:noProof/>
            <w:webHidden/>
          </w:rPr>
        </w:r>
        <w:r>
          <w:rPr>
            <w:noProof/>
            <w:webHidden/>
          </w:rPr>
          <w:fldChar w:fldCharType="separate"/>
        </w:r>
        <w:r>
          <w:rPr>
            <w:noProof/>
            <w:webHidden/>
          </w:rPr>
          <w:t>49</w:t>
        </w:r>
        <w:r>
          <w:rPr>
            <w:noProof/>
            <w:webHidden/>
          </w:rPr>
          <w:fldChar w:fldCharType="end"/>
        </w:r>
      </w:hyperlink>
    </w:p>
    <w:p w14:paraId="71B9C1FF" w14:textId="219C6AF2" w:rsidR="00B97D7B" w:rsidRDefault="00B97D7B">
      <w:pPr>
        <w:pStyle w:val="TOC3"/>
        <w:rPr>
          <w:rFonts w:asciiTheme="minorHAnsi" w:eastAsiaTheme="minorEastAsia" w:hAnsiTheme="minorHAnsi" w:cstheme="minorBidi"/>
          <w:noProof/>
          <w:sz w:val="22"/>
          <w:szCs w:val="22"/>
        </w:rPr>
      </w:pPr>
      <w:hyperlink w:anchor="_Toc24635393" w:history="1">
        <w:r w:rsidRPr="00BF4537">
          <w:rPr>
            <w:rStyle w:val="Hyperlink"/>
            <w:noProof/>
          </w:rPr>
          <w:t>9.</w:t>
        </w:r>
        <w:r>
          <w:rPr>
            <w:rFonts w:asciiTheme="minorHAnsi" w:eastAsiaTheme="minorEastAsia" w:hAnsiTheme="minorHAnsi" w:cstheme="minorBidi"/>
            <w:noProof/>
            <w:sz w:val="22"/>
            <w:szCs w:val="22"/>
          </w:rPr>
          <w:tab/>
        </w:r>
        <w:r w:rsidRPr="00BF4537">
          <w:rPr>
            <w:rStyle w:val="Hyperlink"/>
            <w:noProof/>
          </w:rPr>
          <w:t>Northern Quarries Investigation Area (NQIA)</w:t>
        </w:r>
        <w:r>
          <w:rPr>
            <w:noProof/>
            <w:webHidden/>
          </w:rPr>
          <w:tab/>
        </w:r>
        <w:r>
          <w:rPr>
            <w:noProof/>
            <w:webHidden/>
          </w:rPr>
          <w:fldChar w:fldCharType="begin"/>
        </w:r>
        <w:r>
          <w:rPr>
            <w:noProof/>
            <w:webHidden/>
          </w:rPr>
          <w:instrText xml:space="preserve"> PAGEREF _Toc24635393 \h </w:instrText>
        </w:r>
        <w:r>
          <w:rPr>
            <w:noProof/>
            <w:webHidden/>
          </w:rPr>
        </w:r>
        <w:r>
          <w:rPr>
            <w:noProof/>
            <w:webHidden/>
          </w:rPr>
          <w:fldChar w:fldCharType="separate"/>
        </w:r>
        <w:r>
          <w:rPr>
            <w:noProof/>
            <w:webHidden/>
          </w:rPr>
          <w:t>51</w:t>
        </w:r>
        <w:r>
          <w:rPr>
            <w:noProof/>
            <w:webHidden/>
          </w:rPr>
          <w:fldChar w:fldCharType="end"/>
        </w:r>
      </w:hyperlink>
    </w:p>
    <w:p w14:paraId="7E544E24" w14:textId="0E03312A" w:rsidR="00B97D7B" w:rsidRDefault="00B97D7B">
      <w:pPr>
        <w:pStyle w:val="TOC3"/>
        <w:rPr>
          <w:rFonts w:asciiTheme="minorHAnsi" w:eastAsiaTheme="minorEastAsia" w:hAnsiTheme="minorHAnsi" w:cstheme="minorBidi"/>
          <w:noProof/>
          <w:sz w:val="22"/>
          <w:szCs w:val="22"/>
        </w:rPr>
      </w:pPr>
      <w:hyperlink w:anchor="_Toc24635394" w:history="1">
        <w:r w:rsidRPr="00BF4537">
          <w:rPr>
            <w:rStyle w:val="Hyperlink"/>
            <w:noProof/>
          </w:rPr>
          <w:t>10.</w:t>
        </w:r>
        <w:r>
          <w:rPr>
            <w:rFonts w:asciiTheme="minorHAnsi" w:eastAsiaTheme="minorEastAsia" w:hAnsiTheme="minorHAnsi" w:cstheme="minorBidi"/>
            <w:noProof/>
            <w:sz w:val="22"/>
            <w:szCs w:val="22"/>
          </w:rPr>
          <w:tab/>
        </w:r>
        <w:r w:rsidRPr="00BF4537">
          <w:rPr>
            <w:rStyle w:val="Hyperlink"/>
            <w:noProof/>
          </w:rPr>
          <w:t>Conclusion</w:t>
        </w:r>
        <w:r>
          <w:rPr>
            <w:noProof/>
            <w:webHidden/>
          </w:rPr>
          <w:tab/>
        </w:r>
        <w:r>
          <w:rPr>
            <w:noProof/>
            <w:webHidden/>
          </w:rPr>
          <w:fldChar w:fldCharType="begin"/>
        </w:r>
        <w:r>
          <w:rPr>
            <w:noProof/>
            <w:webHidden/>
          </w:rPr>
          <w:instrText xml:space="preserve"> PAGEREF _Toc24635394 \h </w:instrText>
        </w:r>
        <w:r>
          <w:rPr>
            <w:noProof/>
            <w:webHidden/>
          </w:rPr>
        </w:r>
        <w:r>
          <w:rPr>
            <w:noProof/>
            <w:webHidden/>
          </w:rPr>
          <w:fldChar w:fldCharType="separate"/>
        </w:r>
        <w:r>
          <w:rPr>
            <w:noProof/>
            <w:webHidden/>
          </w:rPr>
          <w:t>51</w:t>
        </w:r>
        <w:r>
          <w:rPr>
            <w:noProof/>
            <w:webHidden/>
          </w:rPr>
          <w:fldChar w:fldCharType="end"/>
        </w:r>
      </w:hyperlink>
    </w:p>
    <w:p w14:paraId="0346BAAF" w14:textId="31E2708E" w:rsidR="00B97D7B" w:rsidRDefault="00B97D7B">
      <w:pPr>
        <w:pStyle w:val="TOC1"/>
        <w:rPr>
          <w:rFonts w:asciiTheme="minorHAnsi" w:eastAsiaTheme="minorEastAsia" w:hAnsiTheme="minorHAnsi" w:cstheme="minorBidi"/>
          <w:noProof/>
          <w:color w:val="auto"/>
          <w:sz w:val="22"/>
          <w:szCs w:val="22"/>
        </w:rPr>
      </w:pPr>
      <w:hyperlink w:anchor="_Toc24635395" w:history="1">
        <w:r w:rsidRPr="00BF4537">
          <w:rPr>
            <w:rStyle w:val="Hyperlink"/>
            <w:noProof/>
          </w:rPr>
          <w:t>Precinct 1</w:t>
        </w:r>
        <w:r>
          <w:rPr>
            <w:noProof/>
            <w:webHidden/>
          </w:rPr>
          <w:tab/>
        </w:r>
        <w:r>
          <w:rPr>
            <w:noProof/>
            <w:webHidden/>
          </w:rPr>
          <w:fldChar w:fldCharType="begin"/>
        </w:r>
        <w:r>
          <w:rPr>
            <w:noProof/>
            <w:webHidden/>
          </w:rPr>
          <w:instrText xml:space="preserve"> PAGEREF _Toc24635395 \h </w:instrText>
        </w:r>
        <w:r>
          <w:rPr>
            <w:noProof/>
            <w:webHidden/>
          </w:rPr>
        </w:r>
        <w:r>
          <w:rPr>
            <w:noProof/>
            <w:webHidden/>
          </w:rPr>
          <w:fldChar w:fldCharType="separate"/>
        </w:r>
        <w:r>
          <w:rPr>
            <w:noProof/>
            <w:webHidden/>
          </w:rPr>
          <w:t>52</w:t>
        </w:r>
        <w:r>
          <w:rPr>
            <w:noProof/>
            <w:webHidden/>
          </w:rPr>
          <w:fldChar w:fldCharType="end"/>
        </w:r>
      </w:hyperlink>
    </w:p>
    <w:p w14:paraId="4B748BF0" w14:textId="3CF498DA" w:rsidR="00B97D7B" w:rsidRDefault="00B97D7B">
      <w:pPr>
        <w:pStyle w:val="TOC1"/>
        <w:rPr>
          <w:rFonts w:asciiTheme="minorHAnsi" w:eastAsiaTheme="minorEastAsia" w:hAnsiTheme="minorHAnsi" w:cstheme="minorBidi"/>
          <w:noProof/>
          <w:color w:val="auto"/>
          <w:sz w:val="22"/>
          <w:szCs w:val="22"/>
        </w:rPr>
      </w:pPr>
      <w:hyperlink w:anchor="_Toc24635396" w:history="1">
        <w:r w:rsidRPr="00BF4537">
          <w:rPr>
            <w:rStyle w:val="Hyperlink"/>
            <w:noProof/>
          </w:rPr>
          <w:t>Precinct 2</w:t>
        </w:r>
        <w:r>
          <w:rPr>
            <w:noProof/>
            <w:webHidden/>
          </w:rPr>
          <w:tab/>
        </w:r>
        <w:r>
          <w:rPr>
            <w:noProof/>
            <w:webHidden/>
          </w:rPr>
          <w:fldChar w:fldCharType="begin"/>
        </w:r>
        <w:r>
          <w:rPr>
            <w:noProof/>
            <w:webHidden/>
          </w:rPr>
          <w:instrText xml:space="preserve"> PAGEREF _Toc24635396 \h </w:instrText>
        </w:r>
        <w:r>
          <w:rPr>
            <w:noProof/>
            <w:webHidden/>
          </w:rPr>
        </w:r>
        <w:r>
          <w:rPr>
            <w:noProof/>
            <w:webHidden/>
          </w:rPr>
          <w:fldChar w:fldCharType="separate"/>
        </w:r>
        <w:r>
          <w:rPr>
            <w:noProof/>
            <w:webHidden/>
          </w:rPr>
          <w:t>52</w:t>
        </w:r>
        <w:r>
          <w:rPr>
            <w:noProof/>
            <w:webHidden/>
          </w:rPr>
          <w:fldChar w:fldCharType="end"/>
        </w:r>
      </w:hyperlink>
    </w:p>
    <w:p w14:paraId="51295127" w14:textId="22B720CE" w:rsidR="00B97D7B" w:rsidRDefault="00B97D7B">
      <w:pPr>
        <w:pStyle w:val="TOC1"/>
        <w:rPr>
          <w:rFonts w:asciiTheme="minorHAnsi" w:eastAsiaTheme="minorEastAsia" w:hAnsiTheme="minorHAnsi" w:cstheme="minorBidi"/>
          <w:noProof/>
          <w:color w:val="auto"/>
          <w:sz w:val="22"/>
          <w:szCs w:val="22"/>
        </w:rPr>
      </w:pPr>
      <w:hyperlink w:anchor="_Toc24635397" w:history="1">
        <w:r w:rsidRPr="00BF4537">
          <w:rPr>
            <w:rStyle w:val="Hyperlink"/>
            <w:noProof/>
          </w:rPr>
          <w:t>Precinct 3</w:t>
        </w:r>
        <w:r>
          <w:rPr>
            <w:noProof/>
            <w:webHidden/>
          </w:rPr>
          <w:tab/>
        </w:r>
        <w:r>
          <w:rPr>
            <w:noProof/>
            <w:webHidden/>
          </w:rPr>
          <w:fldChar w:fldCharType="begin"/>
        </w:r>
        <w:r>
          <w:rPr>
            <w:noProof/>
            <w:webHidden/>
          </w:rPr>
          <w:instrText xml:space="preserve"> PAGEREF _Toc24635397 \h </w:instrText>
        </w:r>
        <w:r>
          <w:rPr>
            <w:noProof/>
            <w:webHidden/>
          </w:rPr>
        </w:r>
        <w:r>
          <w:rPr>
            <w:noProof/>
            <w:webHidden/>
          </w:rPr>
          <w:fldChar w:fldCharType="separate"/>
        </w:r>
        <w:r>
          <w:rPr>
            <w:noProof/>
            <w:webHidden/>
          </w:rPr>
          <w:t>52</w:t>
        </w:r>
        <w:r>
          <w:rPr>
            <w:noProof/>
            <w:webHidden/>
          </w:rPr>
          <w:fldChar w:fldCharType="end"/>
        </w:r>
      </w:hyperlink>
    </w:p>
    <w:p w14:paraId="391B2347" w14:textId="4ED4FC71" w:rsidR="00B97D7B" w:rsidRDefault="00B97D7B">
      <w:pPr>
        <w:pStyle w:val="TOC1"/>
        <w:rPr>
          <w:rFonts w:asciiTheme="minorHAnsi" w:eastAsiaTheme="minorEastAsia" w:hAnsiTheme="minorHAnsi" w:cstheme="minorBidi"/>
          <w:noProof/>
          <w:color w:val="auto"/>
          <w:sz w:val="22"/>
          <w:szCs w:val="22"/>
        </w:rPr>
      </w:pPr>
      <w:hyperlink w:anchor="_Toc24635398" w:history="1">
        <w:r w:rsidRPr="00BF4537">
          <w:rPr>
            <w:rStyle w:val="Hyperlink"/>
            <w:noProof/>
          </w:rPr>
          <w:t>Precinct 4</w:t>
        </w:r>
        <w:r>
          <w:rPr>
            <w:noProof/>
            <w:webHidden/>
          </w:rPr>
          <w:tab/>
        </w:r>
        <w:r>
          <w:rPr>
            <w:noProof/>
            <w:webHidden/>
          </w:rPr>
          <w:fldChar w:fldCharType="begin"/>
        </w:r>
        <w:r>
          <w:rPr>
            <w:noProof/>
            <w:webHidden/>
          </w:rPr>
          <w:instrText xml:space="preserve"> PAGEREF _Toc24635398 \h </w:instrText>
        </w:r>
        <w:r>
          <w:rPr>
            <w:noProof/>
            <w:webHidden/>
          </w:rPr>
        </w:r>
        <w:r>
          <w:rPr>
            <w:noProof/>
            <w:webHidden/>
          </w:rPr>
          <w:fldChar w:fldCharType="separate"/>
        </w:r>
        <w:r>
          <w:rPr>
            <w:noProof/>
            <w:webHidden/>
          </w:rPr>
          <w:t>53</w:t>
        </w:r>
        <w:r>
          <w:rPr>
            <w:noProof/>
            <w:webHidden/>
          </w:rPr>
          <w:fldChar w:fldCharType="end"/>
        </w:r>
      </w:hyperlink>
    </w:p>
    <w:p w14:paraId="61253A06" w14:textId="170C5859" w:rsidR="00B97D7B" w:rsidRDefault="00B97D7B">
      <w:pPr>
        <w:pStyle w:val="TOC3"/>
        <w:rPr>
          <w:rFonts w:asciiTheme="minorHAnsi" w:eastAsiaTheme="minorEastAsia" w:hAnsiTheme="minorHAnsi" w:cstheme="minorBidi"/>
          <w:noProof/>
          <w:sz w:val="22"/>
          <w:szCs w:val="22"/>
        </w:rPr>
      </w:pPr>
      <w:hyperlink w:anchor="_Toc24635399" w:history="1">
        <w:r w:rsidRPr="00BF4537">
          <w:rPr>
            <w:rStyle w:val="Hyperlink"/>
            <w:noProof/>
          </w:rPr>
          <w:t>11.</w:t>
        </w:r>
        <w:r>
          <w:rPr>
            <w:rFonts w:asciiTheme="minorHAnsi" w:eastAsiaTheme="minorEastAsia" w:hAnsiTheme="minorHAnsi" w:cstheme="minorBidi"/>
            <w:noProof/>
            <w:sz w:val="22"/>
            <w:szCs w:val="22"/>
          </w:rPr>
          <w:tab/>
        </w:r>
        <w:r w:rsidRPr="00BF4537">
          <w:rPr>
            <w:rStyle w:val="Hyperlink"/>
            <w:noProof/>
          </w:rPr>
          <w:t>Glossary</w:t>
        </w:r>
        <w:r>
          <w:rPr>
            <w:noProof/>
            <w:webHidden/>
          </w:rPr>
          <w:tab/>
        </w:r>
        <w:r>
          <w:rPr>
            <w:noProof/>
            <w:webHidden/>
          </w:rPr>
          <w:fldChar w:fldCharType="begin"/>
        </w:r>
        <w:r>
          <w:rPr>
            <w:noProof/>
            <w:webHidden/>
          </w:rPr>
          <w:instrText xml:space="preserve"> PAGEREF _Toc24635399 \h </w:instrText>
        </w:r>
        <w:r>
          <w:rPr>
            <w:noProof/>
            <w:webHidden/>
          </w:rPr>
        </w:r>
        <w:r>
          <w:rPr>
            <w:noProof/>
            <w:webHidden/>
          </w:rPr>
          <w:fldChar w:fldCharType="separate"/>
        </w:r>
        <w:r>
          <w:rPr>
            <w:noProof/>
            <w:webHidden/>
          </w:rPr>
          <w:t>54</w:t>
        </w:r>
        <w:r>
          <w:rPr>
            <w:noProof/>
            <w:webHidden/>
          </w:rPr>
          <w:fldChar w:fldCharType="end"/>
        </w:r>
      </w:hyperlink>
    </w:p>
    <w:p w14:paraId="6C2FF336" w14:textId="261D841B" w:rsidR="00B97D7B" w:rsidRDefault="00B97D7B">
      <w:pPr>
        <w:pStyle w:val="TOC3"/>
        <w:rPr>
          <w:rFonts w:asciiTheme="minorHAnsi" w:eastAsiaTheme="minorEastAsia" w:hAnsiTheme="minorHAnsi" w:cstheme="minorBidi"/>
          <w:noProof/>
          <w:sz w:val="22"/>
          <w:szCs w:val="22"/>
        </w:rPr>
      </w:pPr>
      <w:hyperlink w:anchor="_Toc24635400" w:history="1">
        <w:r w:rsidRPr="00BF4537">
          <w:rPr>
            <w:rStyle w:val="Hyperlink"/>
            <w:noProof/>
          </w:rPr>
          <w:t>12.</w:t>
        </w:r>
        <w:r>
          <w:rPr>
            <w:rFonts w:asciiTheme="minorHAnsi" w:eastAsiaTheme="minorEastAsia" w:hAnsiTheme="minorHAnsi" w:cstheme="minorBidi"/>
            <w:noProof/>
            <w:sz w:val="22"/>
            <w:szCs w:val="22"/>
          </w:rPr>
          <w:tab/>
        </w:r>
        <w:r w:rsidRPr="00BF4537">
          <w:rPr>
            <w:rStyle w:val="Hyperlink"/>
            <w:noProof/>
          </w:rPr>
          <w:t>References</w:t>
        </w:r>
        <w:r>
          <w:rPr>
            <w:noProof/>
            <w:webHidden/>
          </w:rPr>
          <w:tab/>
        </w:r>
        <w:r>
          <w:rPr>
            <w:noProof/>
            <w:webHidden/>
          </w:rPr>
          <w:fldChar w:fldCharType="begin"/>
        </w:r>
        <w:r>
          <w:rPr>
            <w:noProof/>
            <w:webHidden/>
          </w:rPr>
          <w:instrText xml:space="preserve"> PAGEREF _Toc24635400 \h </w:instrText>
        </w:r>
        <w:r>
          <w:rPr>
            <w:noProof/>
            <w:webHidden/>
          </w:rPr>
        </w:r>
        <w:r>
          <w:rPr>
            <w:noProof/>
            <w:webHidden/>
          </w:rPr>
          <w:fldChar w:fldCharType="separate"/>
        </w:r>
        <w:r>
          <w:rPr>
            <w:noProof/>
            <w:webHidden/>
          </w:rPr>
          <w:t>55</w:t>
        </w:r>
        <w:r>
          <w:rPr>
            <w:noProof/>
            <w:webHidden/>
          </w:rPr>
          <w:fldChar w:fldCharType="end"/>
        </w:r>
      </w:hyperlink>
    </w:p>
    <w:p w14:paraId="365FF28F" w14:textId="1C876AC4" w:rsidR="0086613D" w:rsidRPr="00A848B9" w:rsidRDefault="00185777" w:rsidP="00B17F2E">
      <w:r w:rsidRPr="00A848B9">
        <w:rPr>
          <w:color w:val="000000" w:themeColor="text1"/>
          <w:sz w:val="28"/>
        </w:rPr>
        <w:fldChar w:fldCharType="end"/>
      </w:r>
    </w:p>
    <w:p w14:paraId="19E921AE" w14:textId="77777777" w:rsidR="00B17F2E" w:rsidRPr="00A848B9" w:rsidRDefault="00B17F2E" w:rsidP="009E3409">
      <w:pPr>
        <w:rPr>
          <w:rFonts w:eastAsiaTheme="majorEastAsia"/>
        </w:rPr>
      </w:pPr>
      <w:r w:rsidRPr="00A848B9">
        <w:rPr>
          <w:rFonts w:eastAsiaTheme="majorEastAsia"/>
        </w:rPr>
        <w:br w:type="page"/>
      </w:r>
    </w:p>
    <w:p w14:paraId="1FBDDFDD" w14:textId="0517F161" w:rsidR="00EA78DA" w:rsidRPr="00A848B9" w:rsidRDefault="0032792A" w:rsidP="005661DC">
      <w:pPr>
        <w:pStyle w:val="Heading3"/>
      </w:pPr>
      <w:bookmarkStart w:id="4" w:name="_Toc432775548"/>
      <w:bookmarkStart w:id="5" w:name="_Toc24635339"/>
      <w:r w:rsidRPr="00A848B9">
        <w:lastRenderedPageBreak/>
        <w:t>1.</w:t>
      </w:r>
      <w:r w:rsidRPr="00A848B9">
        <w:tab/>
      </w:r>
      <w:r w:rsidR="006726EC" w:rsidRPr="00A848B9">
        <w:t>Introduction</w:t>
      </w:r>
      <w:bookmarkEnd w:id="4"/>
      <w:bookmarkEnd w:id="5"/>
    </w:p>
    <w:p w14:paraId="5241D7FB" w14:textId="77777777" w:rsidR="00D85108" w:rsidRPr="00A848B9" w:rsidRDefault="005F2ABF" w:rsidP="005661DC">
      <w:pPr>
        <w:spacing w:before="60" w:after="240"/>
        <w:rPr>
          <w:bCs/>
          <w:sz w:val="22"/>
          <w:szCs w:val="22"/>
        </w:rPr>
      </w:pPr>
      <w:r w:rsidRPr="00A848B9">
        <w:rPr>
          <w:bCs/>
          <w:sz w:val="22"/>
          <w:szCs w:val="22"/>
        </w:rPr>
        <w:t xml:space="preserve">The purpose of this Position Paper is to establish </w:t>
      </w:r>
      <w:r w:rsidR="00A82D24" w:rsidRPr="00A848B9">
        <w:rPr>
          <w:bCs/>
          <w:sz w:val="22"/>
          <w:szCs w:val="22"/>
        </w:rPr>
        <w:t>City of Whittlesea’s</w:t>
      </w:r>
      <w:r w:rsidRPr="00A848B9">
        <w:rPr>
          <w:bCs/>
          <w:sz w:val="22"/>
          <w:szCs w:val="22"/>
        </w:rPr>
        <w:t xml:space="preserve"> position with respect to the future use and development of land in the Cooper Street West Precinct.  </w:t>
      </w:r>
      <w:r w:rsidR="0060591E" w:rsidRPr="00A848B9">
        <w:rPr>
          <w:bCs/>
          <w:sz w:val="22"/>
          <w:szCs w:val="22"/>
        </w:rPr>
        <w:t>The precinct forms part of th</w:t>
      </w:r>
      <w:r w:rsidR="00C73783" w:rsidRPr="00A848B9">
        <w:rPr>
          <w:bCs/>
          <w:sz w:val="22"/>
          <w:szCs w:val="22"/>
        </w:rPr>
        <w:t>e</w:t>
      </w:r>
      <w:r w:rsidR="0072778A" w:rsidRPr="00A848B9">
        <w:rPr>
          <w:bCs/>
          <w:sz w:val="22"/>
          <w:szCs w:val="22"/>
        </w:rPr>
        <w:t xml:space="preserve"> State Significant Northern Industrial Precinct in Plan Melbourne 2017-2050</w:t>
      </w:r>
      <w:r w:rsidR="00BC262A" w:rsidRPr="00A848B9">
        <w:rPr>
          <w:bCs/>
          <w:sz w:val="22"/>
          <w:szCs w:val="22"/>
        </w:rPr>
        <w:t xml:space="preserve"> and part of the broader Cooper Street Employment Area</w:t>
      </w:r>
      <w:r w:rsidR="00F400AE" w:rsidRPr="00A848B9">
        <w:rPr>
          <w:bCs/>
          <w:sz w:val="22"/>
          <w:szCs w:val="22"/>
        </w:rPr>
        <w:t xml:space="preserve">.  The designation </w:t>
      </w:r>
      <w:r w:rsidR="006A2D74" w:rsidRPr="00A848B9">
        <w:rPr>
          <w:bCs/>
          <w:sz w:val="22"/>
          <w:szCs w:val="22"/>
        </w:rPr>
        <w:t>of</w:t>
      </w:r>
      <w:r w:rsidR="00F400AE" w:rsidRPr="00A848B9">
        <w:rPr>
          <w:bCs/>
          <w:sz w:val="22"/>
          <w:szCs w:val="22"/>
        </w:rPr>
        <w:t xml:space="preserve"> Cooper Street as a gateway to the municipality, developing as</w:t>
      </w:r>
      <w:r w:rsidR="006A2D74" w:rsidRPr="00A848B9">
        <w:rPr>
          <w:bCs/>
          <w:sz w:val="22"/>
          <w:szCs w:val="22"/>
        </w:rPr>
        <w:t xml:space="preserve"> a</w:t>
      </w:r>
      <w:r w:rsidR="00F400AE" w:rsidRPr="00A848B9">
        <w:rPr>
          <w:bCs/>
          <w:sz w:val="22"/>
          <w:szCs w:val="22"/>
        </w:rPr>
        <w:t xml:space="preserve"> higher order employment area</w:t>
      </w:r>
      <w:r w:rsidR="00C73783" w:rsidRPr="00A848B9">
        <w:rPr>
          <w:bCs/>
          <w:sz w:val="22"/>
          <w:szCs w:val="22"/>
        </w:rPr>
        <w:t xml:space="preserve"> </w:t>
      </w:r>
      <w:r w:rsidR="00F400AE" w:rsidRPr="00A848B9">
        <w:rPr>
          <w:bCs/>
          <w:sz w:val="22"/>
          <w:szCs w:val="22"/>
        </w:rPr>
        <w:t>was initiated over 20 years ago, with the City of Whittlesea General Plan</w:t>
      </w:r>
      <w:r w:rsidR="004E5DDF" w:rsidRPr="00A848B9">
        <w:rPr>
          <w:bCs/>
          <w:sz w:val="22"/>
          <w:szCs w:val="22"/>
        </w:rPr>
        <w:t xml:space="preserve"> (1994)</w:t>
      </w:r>
      <w:r w:rsidR="006D5A62" w:rsidRPr="00A848B9">
        <w:rPr>
          <w:bCs/>
          <w:sz w:val="22"/>
          <w:szCs w:val="22"/>
        </w:rPr>
        <w:t xml:space="preserve">.  The Plan </w:t>
      </w:r>
      <w:r w:rsidR="00F400AE" w:rsidRPr="00A848B9">
        <w:rPr>
          <w:bCs/>
          <w:sz w:val="22"/>
          <w:szCs w:val="22"/>
        </w:rPr>
        <w:t>identifi</w:t>
      </w:r>
      <w:r w:rsidR="006D5A62" w:rsidRPr="00A848B9">
        <w:rPr>
          <w:bCs/>
          <w:sz w:val="22"/>
          <w:szCs w:val="22"/>
        </w:rPr>
        <w:t xml:space="preserve">ed Cooper Street </w:t>
      </w:r>
      <w:r w:rsidR="00F400AE" w:rsidRPr="00A848B9">
        <w:rPr>
          <w:bCs/>
          <w:sz w:val="22"/>
          <w:szCs w:val="22"/>
        </w:rPr>
        <w:t xml:space="preserve">as an opportunity </w:t>
      </w:r>
      <w:r w:rsidR="006D5A62" w:rsidRPr="00A848B9">
        <w:rPr>
          <w:bCs/>
          <w:sz w:val="22"/>
          <w:szCs w:val="22"/>
        </w:rPr>
        <w:t>to</w:t>
      </w:r>
      <w:r w:rsidR="00F400AE" w:rsidRPr="00A848B9">
        <w:rPr>
          <w:bCs/>
          <w:sz w:val="22"/>
          <w:szCs w:val="22"/>
        </w:rPr>
        <w:t xml:space="preserve"> promot</w:t>
      </w:r>
      <w:r w:rsidR="006D5A62" w:rsidRPr="00A848B9">
        <w:rPr>
          <w:bCs/>
          <w:sz w:val="22"/>
          <w:szCs w:val="22"/>
        </w:rPr>
        <w:t>e</w:t>
      </w:r>
      <w:r w:rsidR="00F400AE" w:rsidRPr="00A848B9">
        <w:rPr>
          <w:bCs/>
          <w:sz w:val="22"/>
          <w:szCs w:val="22"/>
        </w:rPr>
        <w:t xml:space="preserve"> </w:t>
      </w:r>
      <w:r w:rsidR="00865050" w:rsidRPr="00A848B9">
        <w:rPr>
          <w:bCs/>
          <w:sz w:val="22"/>
          <w:szCs w:val="22"/>
        </w:rPr>
        <w:t>well-designed employment land</w:t>
      </w:r>
      <w:r w:rsidR="006D5A62" w:rsidRPr="00A848B9">
        <w:rPr>
          <w:bCs/>
          <w:sz w:val="22"/>
          <w:szCs w:val="22"/>
        </w:rPr>
        <w:t>, which would</w:t>
      </w:r>
      <w:r w:rsidR="00F400AE" w:rsidRPr="00A848B9">
        <w:rPr>
          <w:bCs/>
          <w:sz w:val="22"/>
          <w:szCs w:val="22"/>
        </w:rPr>
        <w:t xml:space="preserve"> enhance the image of the industrial areas in the municipality</w:t>
      </w:r>
      <w:r w:rsidR="00865050" w:rsidRPr="00A848B9">
        <w:rPr>
          <w:bCs/>
          <w:sz w:val="22"/>
          <w:szCs w:val="22"/>
        </w:rPr>
        <w:t>.</w:t>
      </w:r>
    </w:p>
    <w:p w14:paraId="4307A8F3" w14:textId="77777777" w:rsidR="0072778A" w:rsidRPr="00A848B9" w:rsidRDefault="00D85108" w:rsidP="005661DC">
      <w:pPr>
        <w:spacing w:before="60" w:after="240"/>
        <w:rPr>
          <w:i/>
          <w:sz w:val="22"/>
          <w:szCs w:val="22"/>
        </w:rPr>
      </w:pPr>
      <w:r w:rsidRPr="00A848B9">
        <w:rPr>
          <w:sz w:val="22"/>
          <w:szCs w:val="22"/>
        </w:rPr>
        <w:t xml:space="preserve">In 1996, the City of Whittlesea and the City of Hume prepared a precinct strategy for Cooper Street, titled </w:t>
      </w:r>
      <w:r w:rsidRPr="00A848B9">
        <w:rPr>
          <w:i/>
          <w:sz w:val="22"/>
          <w:szCs w:val="22"/>
        </w:rPr>
        <w:t>Cooper Street Precinct Strategy</w:t>
      </w:r>
      <w:r w:rsidRPr="00A848B9">
        <w:rPr>
          <w:sz w:val="22"/>
          <w:szCs w:val="22"/>
        </w:rPr>
        <w:t xml:space="preserve"> (October 1996).  The strategy was prepared to guide future development to an area which was largely rural to developing into an urban area.  The shared vision for Cooper Street was: </w:t>
      </w:r>
      <w:r w:rsidRPr="00A848B9">
        <w:rPr>
          <w:i/>
          <w:sz w:val="22"/>
          <w:szCs w:val="22"/>
        </w:rPr>
        <w:t>To create a vibrant living and working community, which integrates good urban design, effective use of physical services and the significant natural environment of the Merri Creek and nearby Grasslands, to promote the precinct as a gateway to the Northern Metropolitan growth areas (Cooper Street Precinct Strategy, 1996: 5)</w:t>
      </w:r>
      <w:r w:rsidR="00114A35" w:rsidRPr="00A848B9">
        <w:rPr>
          <w:i/>
          <w:sz w:val="22"/>
          <w:szCs w:val="22"/>
        </w:rPr>
        <w:t>.</w:t>
      </w:r>
    </w:p>
    <w:p w14:paraId="17E95A48" w14:textId="77777777" w:rsidR="00D26C82" w:rsidRPr="00A848B9" w:rsidRDefault="00D26C82" w:rsidP="005661DC">
      <w:pPr>
        <w:spacing w:before="60" w:after="240"/>
        <w:rPr>
          <w:bCs/>
          <w:sz w:val="22"/>
          <w:szCs w:val="22"/>
        </w:rPr>
      </w:pPr>
      <w:r w:rsidRPr="00A848B9">
        <w:rPr>
          <w:bCs/>
          <w:sz w:val="22"/>
          <w:szCs w:val="22"/>
        </w:rPr>
        <w:t xml:space="preserve">In 2006, a Development Plan was prepared for the Cooper Street Employment Area.  The Development Plan specifically excluded the Cooper Street West precinct on the basis of </w:t>
      </w:r>
      <w:r w:rsidR="004E5DDF" w:rsidRPr="00A848B9">
        <w:rPr>
          <w:bCs/>
          <w:sz w:val="22"/>
          <w:szCs w:val="22"/>
        </w:rPr>
        <w:t xml:space="preserve">the </w:t>
      </w:r>
      <w:r w:rsidR="00024563" w:rsidRPr="00A848B9">
        <w:rPr>
          <w:bCs/>
          <w:sz w:val="22"/>
          <w:szCs w:val="22"/>
        </w:rPr>
        <w:t>previous and active quarrying and landfill</w:t>
      </w:r>
      <w:r w:rsidR="00B022D4" w:rsidRPr="00A848B9">
        <w:rPr>
          <w:bCs/>
          <w:sz w:val="22"/>
          <w:szCs w:val="22"/>
        </w:rPr>
        <w:t xml:space="preserve"> operations</w:t>
      </w:r>
      <w:r w:rsidR="00024563" w:rsidRPr="00A848B9">
        <w:rPr>
          <w:bCs/>
          <w:sz w:val="22"/>
          <w:szCs w:val="22"/>
        </w:rPr>
        <w:t>.</w:t>
      </w:r>
      <w:r w:rsidRPr="00A848B9">
        <w:rPr>
          <w:bCs/>
          <w:sz w:val="22"/>
          <w:szCs w:val="22"/>
        </w:rPr>
        <w:t xml:space="preserve"> </w:t>
      </w:r>
      <w:r w:rsidR="00024563" w:rsidRPr="00A848B9">
        <w:rPr>
          <w:bCs/>
          <w:sz w:val="22"/>
          <w:szCs w:val="22"/>
        </w:rPr>
        <w:t xml:space="preserve"> The precinct </w:t>
      </w:r>
      <w:r w:rsidR="00B022D4" w:rsidRPr="00A848B9">
        <w:rPr>
          <w:bCs/>
          <w:sz w:val="22"/>
          <w:szCs w:val="22"/>
        </w:rPr>
        <w:t>was also</w:t>
      </w:r>
      <w:r w:rsidRPr="00A848B9">
        <w:rPr>
          <w:bCs/>
          <w:sz w:val="22"/>
          <w:szCs w:val="22"/>
        </w:rPr>
        <w:t xml:space="preserve"> subject to investigations relating to the f</w:t>
      </w:r>
      <w:r w:rsidR="00B022D4" w:rsidRPr="00A848B9">
        <w:rPr>
          <w:bCs/>
          <w:sz w:val="22"/>
          <w:szCs w:val="22"/>
        </w:rPr>
        <w:t>uture Merri Creek Regional Park at that stage.</w:t>
      </w:r>
    </w:p>
    <w:p w14:paraId="6E393420" w14:textId="77777777" w:rsidR="00D85108" w:rsidRPr="00A848B9" w:rsidRDefault="00865050" w:rsidP="005661DC">
      <w:pPr>
        <w:spacing w:before="60" w:after="240"/>
        <w:rPr>
          <w:bCs/>
          <w:sz w:val="22"/>
          <w:szCs w:val="22"/>
        </w:rPr>
      </w:pPr>
      <w:r w:rsidRPr="00A848B9">
        <w:rPr>
          <w:bCs/>
          <w:sz w:val="22"/>
          <w:szCs w:val="22"/>
        </w:rPr>
        <w:t>Cooper Street West is the remaining land in the broader Cooper Street Employment Area yet to be planned since the original inception for Cooper Street</w:t>
      </w:r>
      <w:r w:rsidR="0032792A" w:rsidRPr="00A848B9">
        <w:rPr>
          <w:bCs/>
          <w:sz w:val="22"/>
          <w:szCs w:val="22"/>
        </w:rPr>
        <w:t xml:space="preserve"> as an employment area</w:t>
      </w:r>
      <w:r w:rsidRPr="00A848B9">
        <w:rPr>
          <w:bCs/>
          <w:sz w:val="22"/>
          <w:szCs w:val="22"/>
        </w:rPr>
        <w:t xml:space="preserve">.  </w:t>
      </w:r>
      <w:r w:rsidR="00C91F5C" w:rsidRPr="00A848B9">
        <w:rPr>
          <w:bCs/>
          <w:sz w:val="22"/>
          <w:szCs w:val="22"/>
        </w:rPr>
        <w:t>It forms part of the Northern State Significant Industrial Precinct</w:t>
      </w:r>
      <w:r w:rsidR="00BC262A" w:rsidRPr="00A848B9">
        <w:rPr>
          <w:bCs/>
          <w:sz w:val="22"/>
          <w:szCs w:val="22"/>
        </w:rPr>
        <w:t xml:space="preserve">.  </w:t>
      </w:r>
      <w:r w:rsidRPr="00A848B9">
        <w:rPr>
          <w:bCs/>
          <w:sz w:val="22"/>
          <w:szCs w:val="22"/>
        </w:rPr>
        <w:t xml:space="preserve">The precinct is important as nearby planning and development </w:t>
      </w:r>
      <w:r w:rsidR="00F47272" w:rsidRPr="00A848B9">
        <w:rPr>
          <w:bCs/>
          <w:sz w:val="22"/>
          <w:szCs w:val="22"/>
        </w:rPr>
        <w:t>is creating</w:t>
      </w:r>
      <w:r w:rsidR="0032792A" w:rsidRPr="00A848B9">
        <w:rPr>
          <w:bCs/>
          <w:sz w:val="22"/>
          <w:szCs w:val="22"/>
        </w:rPr>
        <w:t xml:space="preserve"> </w:t>
      </w:r>
      <w:r w:rsidRPr="00A848B9">
        <w:rPr>
          <w:bCs/>
          <w:sz w:val="22"/>
          <w:szCs w:val="22"/>
        </w:rPr>
        <w:t xml:space="preserve">more interest and demand for the precinct. </w:t>
      </w:r>
      <w:r w:rsidR="00917235" w:rsidRPr="00A848B9">
        <w:rPr>
          <w:bCs/>
          <w:sz w:val="22"/>
          <w:szCs w:val="22"/>
        </w:rPr>
        <w:t xml:space="preserve"> </w:t>
      </w:r>
      <w:r w:rsidR="005A6605" w:rsidRPr="00A848B9">
        <w:rPr>
          <w:bCs/>
          <w:sz w:val="22"/>
          <w:szCs w:val="22"/>
        </w:rPr>
        <w:t>North of t</w:t>
      </w:r>
      <w:r w:rsidR="00917235" w:rsidRPr="00A848B9">
        <w:rPr>
          <w:bCs/>
          <w:sz w:val="22"/>
          <w:szCs w:val="22"/>
        </w:rPr>
        <w:t xml:space="preserve">he precinct </w:t>
      </w:r>
      <w:r w:rsidR="005A6605" w:rsidRPr="00A848B9">
        <w:rPr>
          <w:bCs/>
          <w:sz w:val="22"/>
          <w:szCs w:val="22"/>
        </w:rPr>
        <w:t>is</w:t>
      </w:r>
      <w:r w:rsidR="00917235" w:rsidRPr="00A848B9">
        <w:rPr>
          <w:bCs/>
          <w:sz w:val="22"/>
          <w:szCs w:val="22"/>
        </w:rPr>
        <w:t xml:space="preserve"> the Northern Quarries Investigation Area (NQIA) currently under investigation by the </w:t>
      </w:r>
      <w:r w:rsidR="005F4D17" w:rsidRPr="00A848B9">
        <w:rPr>
          <w:bCs/>
          <w:sz w:val="22"/>
          <w:szCs w:val="22"/>
        </w:rPr>
        <w:t xml:space="preserve">Victorian </w:t>
      </w:r>
      <w:r w:rsidR="00917235" w:rsidRPr="00A848B9">
        <w:rPr>
          <w:bCs/>
          <w:sz w:val="22"/>
          <w:szCs w:val="22"/>
        </w:rPr>
        <w:t>P</w:t>
      </w:r>
      <w:r w:rsidR="004864D5" w:rsidRPr="00A848B9">
        <w:rPr>
          <w:bCs/>
          <w:sz w:val="22"/>
          <w:szCs w:val="22"/>
        </w:rPr>
        <w:t xml:space="preserve">lanning </w:t>
      </w:r>
      <w:r w:rsidR="001B7BC7" w:rsidRPr="00A848B9">
        <w:rPr>
          <w:bCs/>
          <w:sz w:val="22"/>
          <w:szCs w:val="22"/>
        </w:rPr>
        <w:t>Authority;</w:t>
      </w:r>
      <w:r w:rsidR="00917235" w:rsidRPr="00A848B9">
        <w:rPr>
          <w:bCs/>
          <w:sz w:val="22"/>
          <w:szCs w:val="22"/>
        </w:rPr>
        <w:t xml:space="preserve"> </w:t>
      </w:r>
      <w:r w:rsidR="00D85108" w:rsidRPr="00A848B9">
        <w:rPr>
          <w:bCs/>
          <w:sz w:val="22"/>
          <w:szCs w:val="22"/>
        </w:rPr>
        <w:t>east of the Precin</w:t>
      </w:r>
      <w:r w:rsidR="001E1E85" w:rsidRPr="00A848B9">
        <w:rPr>
          <w:bCs/>
          <w:sz w:val="22"/>
          <w:szCs w:val="22"/>
        </w:rPr>
        <w:t>ct lies the Cooper Street Development Plan</w:t>
      </w:r>
      <w:r w:rsidR="00EE0C4A" w:rsidRPr="00A848B9">
        <w:rPr>
          <w:bCs/>
          <w:sz w:val="22"/>
          <w:szCs w:val="22"/>
        </w:rPr>
        <w:t xml:space="preserve"> Area</w:t>
      </w:r>
      <w:r w:rsidR="001E1E85" w:rsidRPr="00A848B9">
        <w:rPr>
          <w:bCs/>
          <w:sz w:val="22"/>
          <w:szCs w:val="22"/>
        </w:rPr>
        <w:t>, Epping M</w:t>
      </w:r>
      <w:r w:rsidR="007C2292" w:rsidRPr="00A848B9">
        <w:rPr>
          <w:bCs/>
          <w:sz w:val="22"/>
          <w:szCs w:val="22"/>
        </w:rPr>
        <w:t xml:space="preserve">etropolitan </w:t>
      </w:r>
      <w:r w:rsidR="001E1E85" w:rsidRPr="00A848B9">
        <w:rPr>
          <w:bCs/>
          <w:sz w:val="22"/>
          <w:szCs w:val="22"/>
        </w:rPr>
        <w:t>A</w:t>
      </w:r>
      <w:r w:rsidR="007C2292" w:rsidRPr="00A848B9">
        <w:rPr>
          <w:bCs/>
          <w:sz w:val="22"/>
          <w:szCs w:val="22"/>
        </w:rPr>
        <w:t xml:space="preserve">ctivity </w:t>
      </w:r>
      <w:r w:rsidR="001E1E85" w:rsidRPr="00A848B9">
        <w:rPr>
          <w:bCs/>
          <w:sz w:val="22"/>
          <w:szCs w:val="22"/>
        </w:rPr>
        <w:t>C</w:t>
      </w:r>
      <w:r w:rsidR="007C2292" w:rsidRPr="00A848B9">
        <w:rPr>
          <w:bCs/>
          <w:sz w:val="22"/>
          <w:szCs w:val="22"/>
        </w:rPr>
        <w:t>entre</w:t>
      </w:r>
      <w:r w:rsidR="001E1E85" w:rsidRPr="00A848B9">
        <w:rPr>
          <w:bCs/>
          <w:sz w:val="22"/>
          <w:szCs w:val="22"/>
        </w:rPr>
        <w:t xml:space="preserve"> and Melbourne Wholesale Markets and </w:t>
      </w:r>
      <w:r w:rsidR="00917235" w:rsidRPr="00A848B9">
        <w:rPr>
          <w:bCs/>
          <w:sz w:val="22"/>
          <w:szCs w:val="22"/>
        </w:rPr>
        <w:t xml:space="preserve">south of the precinct is </w:t>
      </w:r>
      <w:r w:rsidR="007C2292" w:rsidRPr="00A848B9">
        <w:rPr>
          <w:bCs/>
          <w:sz w:val="22"/>
          <w:szCs w:val="22"/>
        </w:rPr>
        <w:t>Cooper Street South-West Employment Area (</w:t>
      </w:r>
      <w:r w:rsidR="00917235" w:rsidRPr="00A848B9">
        <w:rPr>
          <w:bCs/>
          <w:sz w:val="22"/>
          <w:szCs w:val="22"/>
        </w:rPr>
        <w:t xml:space="preserve">Alex Fraser </w:t>
      </w:r>
      <w:r w:rsidR="007C2292" w:rsidRPr="00A848B9">
        <w:rPr>
          <w:bCs/>
          <w:sz w:val="22"/>
          <w:szCs w:val="22"/>
        </w:rPr>
        <w:t>Group</w:t>
      </w:r>
      <w:r w:rsidR="00917235" w:rsidRPr="00A848B9">
        <w:rPr>
          <w:bCs/>
          <w:sz w:val="22"/>
          <w:szCs w:val="22"/>
        </w:rPr>
        <w:t xml:space="preserve"> and Biodiversity B</w:t>
      </w:r>
      <w:r w:rsidR="004864D5" w:rsidRPr="00A848B9">
        <w:rPr>
          <w:bCs/>
          <w:sz w:val="22"/>
          <w:szCs w:val="22"/>
        </w:rPr>
        <w:t>usiness</w:t>
      </w:r>
      <w:r w:rsidR="00917235" w:rsidRPr="00A848B9">
        <w:rPr>
          <w:bCs/>
          <w:sz w:val="22"/>
          <w:szCs w:val="22"/>
        </w:rPr>
        <w:t xml:space="preserve"> </w:t>
      </w:r>
      <w:r w:rsidR="001B7BC7" w:rsidRPr="00A848B9">
        <w:rPr>
          <w:bCs/>
          <w:sz w:val="22"/>
          <w:szCs w:val="22"/>
        </w:rPr>
        <w:t>Park</w:t>
      </w:r>
      <w:r w:rsidR="007C2292" w:rsidRPr="00A848B9">
        <w:rPr>
          <w:bCs/>
          <w:sz w:val="22"/>
          <w:szCs w:val="22"/>
        </w:rPr>
        <w:t>)</w:t>
      </w:r>
      <w:r w:rsidR="00917235" w:rsidRPr="00A848B9">
        <w:rPr>
          <w:bCs/>
          <w:sz w:val="22"/>
          <w:szCs w:val="22"/>
        </w:rPr>
        <w:t>.</w:t>
      </w:r>
      <w:r w:rsidR="00F006CB" w:rsidRPr="00A848B9">
        <w:rPr>
          <w:bCs/>
          <w:sz w:val="22"/>
          <w:szCs w:val="22"/>
        </w:rPr>
        <w:t xml:space="preserve">  </w:t>
      </w:r>
    </w:p>
    <w:p w14:paraId="2391A3C4" w14:textId="77777777" w:rsidR="00AE0864" w:rsidRPr="00A848B9" w:rsidRDefault="00EF7126" w:rsidP="005661DC">
      <w:pPr>
        <w:spacing w:before="60" w:after="240"/>
        <w:rPr>
          <w:rFonts w:asciiTheme="minorHAnsi" w:hAnsiTheme="minorHAnsi"/>
          <w:sz w:val="22"/>
          <w:szCs w:val="22"/>
        </w:rPr>
      </w:pPr>
      <w:r w:rsidRPr="00A848B9">
        <w:rPr>
          <w:rFonts w:asciiTheme="minorHAnsi" w:hAnsiTheme="minorHAnsi"/>
          <w:sz w:val="22"/>
          <w:szCs w:val="22"/>
        </w:rPr>
        <w:t xml:space="preserve">The </w:t>
      </w:r>
      <w:r w:rsidR="005F2ABF" w:rsidRPr="00A848B9">
        <w:rPr>
          <w:rFonts w:asciiTheme="minorHAnsi" w:hAnsiTheme="minorHAnsi"/>
          <w:sz w:val="22"/>
          <w:szCs w:val="22"/>
        </w:rPr>
        <w:t xml:space="preserve">Cooper Street West Precinct is </w:t>
      </w:r>
      <w:r w:rsidRPr="00A848B9">
        <w:rPr>
          <w:rFonts w:asciiTheme="minorHAnsi" w:hAnsiTheme="minorHAnsi"/>
          <w:sz w:val="22"/>
          <w:szCs w:val="22"/>
        </w:rPr>
        <w:t xml:space="preserve">bound by O’Herns Road </w:t>
      </w:r>
      <w:r w:rsidR="005F2ABF" w:rsidRPr="00A848B9">
        <w:rPr>
          <w:rFonts w:asciiTheme="minorHAnsi" w:hAnsiTheme="minorHAnsi"/>
          <w:sz w:val="22"/>
          <w:szCs w:val="22"/>
        </w:rPr>
        <w:t>to</w:t>
      </w:r>
      <w:r w:rsidRPr="00A848B9">
        <w:rPr>
          <w:rFonts w:asciiTheme="minorHAnsi" w:hAnsiTheme="minorHAnsi"/>
          <w:sz w:val="22"/>
          <w:szCs w:val="22"/>
        </w:rPr>
        <w:t xml:space="preserve"> the north</w:t>
      </w:r>
      <w:r w:rsidR="00C72AD1" w:rsidRPr="00A848B9">
        <w:rPr>
          <w:rFonts w:asciiTheme="minorHAnsi" w:hAnsiTheme="minorHAnsi"/>
          <w:sz w:val="22"/>
          <w:szCs w:val="22"/>
        </w:rPr>
        <w:t>,</w:t>
      </w:r>
      <w:r w:rsidRPr="00A848B9">
        <w:rPr>
          <w:rFonts w:asciiTheme="minorHAnsi" w:hAnsiTheme="minorHAnsi"/>
          <w:sz w:val="22"/>
          <w:szCs w:val="22"/>
        </w:rPr>
        <w:t xml:space="preserve"> Hume Freeway </w:t>
      </w:r>
      <w:r w:rsidR="005F2ABF" w:rsidRPr="00A848B9">
        <w:rPr>
          <w:rFonts w:asciiTheme="minorHAnsi" w:hAnsiTheme="minorHAnsi"/>
          <w:sz w:val="22"/>
          <w:szCs w:val="22"/>
        </w:rPr>
        <w:t>to</w:t>
      </w:r>
      <w:r w:rsidR="00B64C27" w:rsidRPr="00A848B9">
        <w:rPr>
          <w:rFonts w:asciiTheme="minorHAnsi" w:hAnsiTheme="minorHAnsi"/>
          <w:sz w:val="22"/>
          <w:szCs w:val="22"/>
        </w:rPr>
        <w:t xml:space="preserve"> the </w:t>
      </w:r>
      <w:r w:rsidRPr="00A848B9">
        <w:rPr>
          <w:rFonts w:asciiTheme="minorHAnsi" w:hAnsiTheme="minorHAnsi"/>
          <w:sz w:val="22"/>
          <w:szCs w:val="22"/>
        </w:rPr>
        <w:t xml:space="preserve">east, Cooper Street </w:t>
      </w:r>
      <w:r w:rsidR="005F2ABF" w:rsidRPr="00A848B9">
        <w:rPr>
          <w:rFonts w:asciiTheme="minorHAnsi" w:hAnsiTheme="minorHAnsi"/>
          <w:sz w:val="22"/>
          <w:szCs w:val="22"/>
        </w:rPr>
        <w:t>to</w:t>
      </w:r>
      <w:r w:rsidRPr="00A848B9">
        <w:rPr>
          <w:rFonts w:asciiTheme="minorHAnsi" w:hAnsiTheme="minorHAnsi"/>
          <w:sz w:val="22"/>
          <w:szCs w:val="22"/>
        </w:rPr>
        <w:t xml:space="preserve"> the south and the Merri Creek to the west</w:t>
      </w:r>
      <w:r w:rsidR="00A82D24" w:rsidRPr="00A848B9">
        <w:rPr>
          <w:rFonts w:asciiTheme="minorHAnsi" w:hAnsiTheme="minorHAnsi"/>
          <w:sz w:val="22"/>
          <w:szCs w:val="22"/>
        </w:rPr>
        <w:t xml:space="preserve"> (Figure 1)</w:t>
      </w:r>
      <w:r w:rsidRPr="00A848B9">
        <w:rPr>
          <w:rFonts w:asciiTheme="minorHAnsi" w:hAnsiTheme="minorHAnsi"/>
          <w:sz w:val="22"/>
          <w:szCs w:val="22"/>
        </w:rPr>
        <w:t>.</w:t>
      </w:r>
      <w:r w:rsidR="001E1E85" w:rsidRPr="00A848B9">
        <w:rPr>
          <w:bCs/>
          <w:sz w:val="22"/>
          <w:szCs w:val="22"/>
        </w:rPr>
        <w:t xml:space="preserve">  </w:t>
      </w:r>
      <w:r w:rsidR="00AE0864" w:rsidRPr="00A848B9">
        <w:rPr>
          <w:rFonts w:asciiTheme="minorHAnsi" w:hAnsiTheme="minorHAnsi"/>
          <w:sz w:val="22"/>
          <w:szCs w:val="22"/>
        </w:rPr>
        <w:t xml:space="preserve">Cooper Street is an important east-west arterial road which links the City of Whittlesea with the </w:t>
      </w:r>
      <w:r w:rsidR="004E3FB9" w:rsidRPr="00A848B9">
        <w:rPr>
          <w:rFonts w:asciiTheme="minorHAnsi" w:hAnsiTheme="minorHAnsi"/>
          <w:sz w:val="22"/>
          <w:szCs w:val="22"/>
        </w:rPr>
        <w:t>Hume Freeway</w:t>
      </w:r>
      <w:r w:rsidR="00AE0864" w:rsidRPr="00A848B9">
        <w:rPr>
          <w:rFonts w:asciiTheme="minorHAnsi" w:hAnsiTheme="minorHAnsi"/>
          <w:sz w:val="22"/>
          <w:szCs w:val="22"/>
        </w:rPr>
        <w:t xml:space="preserve"> industrial corridor. The industrial activities located adjacent to Cooper Street include large scale warehousing, manufacturing and distribution activity. Its proximity to national road, rail, air and port transport linkages, makes the Cooper Street West precinct an ideal location for industrial development, reliant on good transport networks and freight movement.</w:t>
      </w:r>
      <w:r w:rsidR="008A161E" w:rsidRPr="00A848B9">
        <w:rPr>
          <w:rFonts w:asciiTheme="minorHAnsi" w:hAnsiTheme="minorHAnsi"/>
          <w:sz w:val="22"/>
          <w:szCs w:val="22"/>
        </w:rPr>
        <w:t xml:space="preserve">  Plan Melbourne 2017-2050 has identified that in the past 5 years</w:t>
      </w:r>
      <w:r w:rsidR="009206F4" w:rsidRPr="00A848B9">
        <w:rPr>
          <w:rFonts w:asciiTheme="minorHAnsi" w:hAnsiTheme="minorHAnsi"/>
          <w:sz w:val="22"/>
          <w:szCs w:val="22"/>
        </w:rPr>
        <w:t>,</w:t>
      </w:r>
      <w:r w:rsidR="008A161E" w:rsidRPr="00A848B9">
        <w:rPr>
          <w:rFonts w:asciiTheme="minorHAnsi" w:hAnsiTheme="minorHAnsi"/>
          <w:sz w:val="22"/>
          <w:szCs w:val="22"/>
        </w:rPr>
        <w:t xml:space="preserve"> demand for new industrial land has been driven by freight, logistics and manufacturing (Plan Melbourne</w:t>
      </w:r>
      <w:r w:rsidR="009206F4" w:rsidRPr="00A848B9">
        <w:rPr>
          <w:rFonts w:asciiTheme="minorHAnsi" w:hAnsiTheme="minorHAnsi"/>
          <w:sz w:val="22"/>
          <w:szCs w:val="22"/>
        </w:rPr>
        <w:t xml:space="preserve">, </w:t>
      </w:r>
      <w:r w:rsidR="006A2D74" w:rsidRPr="00A848B9">
        <w:rPr>
          <w:rFonts w:asciiTheme="minorHAnsi" w:hAnsiTheme="minorHAnsi"/>
          <w:sz w:val="22"/>
          <w:szCs w:val="22"/>
        </w:rPr>
        <w:t>2017:</w:t>
      </w:r>
      <w:r w:rsidR="009206F4" w:rsidRPr="00A848B9">
        <w:rPr>
          <w:rFonts w:asciiTheme="minorHAnsi" w:hAnsiTheme="minorHAnsi"/>
          <w:sz w:val="22"/>
          <w:szCs w:val="22"/>
        </w:rPr>
        <w:t>35).</w:t>
      </w:r>
    </w:p>
    <w:p w14:paraId="25445EA9" w14:textId="77777777" w:rsidR="003C7253" w:rsidRPr="00A848B9" w:rsidRDefault="00C125BB" w:rsidP="005661DC">
      <w:pPr>
        <w:spacing w:before="60" w:after="240"/>
        <w:rPr>
          <w:rFonts w:asciiTheme="minorHAnsi" w:hAnsiTheme="minorHAnsi"/>
          <w:sz w:val="22"/>
          <w:szCs w:val="22"/>
        </w:rPr>
      </w:pPr>
      <w:r w:rsidRPr="00A848B9">
        <w:rPr>
          <w:rFonts w:asciiTheme="minorHAnsi" w:hAnsiTheme="minorHAnsi"/>
          <w:sz w:val="22"/>
          <w:szCs w:val="22"/>
        </w:rPr>
        <w:t>The Local Planning Policy Framework in the Whittlesea Planning Scheme</w:t>
      </w:r>
      <w:r w:rsidR="005F2ABF" w:rsidRPr="00A848B9">
        <w:rPr>
          <w:rFonts w:asciiTheme="minorHAnsi" w:hAnsiTheme="minorHAnsi"/>
          <w:sz w:val="22"/>
          <w:szCs w:val="22"/>
        </w:rPr>
        <w:t>,</w:t>
      </w:r>
      <w:r w:rsidRPr="00A848B9">
        <w:rPr>
          <w:rFonts w:asciiTheme="minorHAnsi" w:hAnsiTheme="minorHAnsi"/>
          <w:sz w:val="22"/>
          <w:szCs w:val="22"/>
        </w:rPr>
        <w:t xml:space="preserve"> </w:t>
      </w:r>
      <w:r w:rsidR="003E0E95" w:rsidRPr="00A848B9">
        <w:rPr>
          <w:rFonts w:asciiTheme="minorHAnsi" w:hAnsiTheme="minorHAnsi"/>
          <w:sz w:val="22"/>
          <w:szCs w:val="22"/>
        </w:rPr>
        <w:t>Clause 21.</w:t>
      </w:r>
      <w:r w:rsidR="00140D06" w:rsidRPr="00A848B9">
        <w:rPr>
          <w:rFonts w:asciiTheme="minorHAnsi" w:hAnsiTheme="minorHAnsi"/>
          <w:sz w:val="22"/>
          <w:szCs w:val="22"/>
        </w:rPr>
        <w:t>10</w:t>
      </w:r>
      <w:r w:rsidR="003E0E95" w:rsidRPr="00A848B9">
        <w:rPr>
          <w:rFonts w:asciiTheme="minorHAnsi" w:hAnsiTheme="minorHAnsi"/>
          <w:sz w:val="22"/>
          <w:szCs w:val="22"/>
        </w:rPr>
        <w:t xml:space="preserve"> (E</w:t>
      </w:r>
      <w:r w:rsidR="00140D06" w:rsidRPr="00A848B9">
        <w:rPr>
          <w:rFonts w:asciiTheme="minorHAnsi" w:hAnsiTheme="minorHAnsi"/>
          <w:sz w:val="22"/>
          <w:szCs w:val="22"/>
        </w:rPr>
        <w:t>conomic Development</w:t>
      </w:r>
      <w:r w:rsidR="003E0E95" w:rsidRPr="00A848B9">
        <w:rPr>
          <w:rFonts w:asciiTheme="minorHAnsi" w:hAnsiTheme="minorHAnsi"/>
          <w:sz w:val="22"/>
          <w:szCs w:val="22"/>
        </w:rPr>
        <w:t>) identifies that</w:t>
      </w:r>
      <w:r w:rsidR="00280817" w:rsidRPr="00A848B9">
        <w:rPr>
          <w:rFonts w:asciiTheme="minorHAnsi" w:hAnsiTheme="minorHAnsi"/>
          <w:sz w:val="22"/>
          <w:szCs w:val="22"/>
        </w:rPr>
        <w:t xml:space="preserve"> the Cooper Street </w:t>
      </w:r>
      <w:r w:rsidR="00B64C27" w:rsidRPr="00A848B9">
        <w:rPr>
          <w:rFonts w:asciiTheme="minorHAnsi" w:hAnsiTheme="minorHAnsi"/>
          <w:sz w:val="22"/>
          <w:szCs w:val="22"/>
        </w:rPr>
        <w:t xml:space="preserve">Employment Area </w:t>
      </w:r>
      <w:r w:rsidR="0090261C" w:rsidRPr="00A848B9">
        <w:rPr>
          <w:rFonts w:asciiTheme="minorHAnsi" w:hAnsiTheme="minorHAnsi"/>
          <w:sz w:val="22"/>
          <w:szCs w:val="22"/>
        </w:rPr>
        <w:t>(</w:t>
      </w:r>
      <w:r w:rsidR="00B64C27" w:rsidRPr="00A848B9">
        <w:rPr>
          <w:rFonts w:asciiTheme="minorHAnsi" w:hAnsiTheme="minorHAnsi"/>
          <w:sz w:val="22"/>
          <w:szCs w:val="22"/>
        </w:rPr>
        <w:t>including</w:t>
      </w:r>
      <w:r w:rsidR="00280817" w:rsidRPr="00A848B9">
        <w:rPr>
          <w:rFonts w:asciiTheme="minorHAnsi" w:hAnsiTheme="minorHAnsi"/>
          <w:sz w:val="22"/>
          <w:szCs w:val="22"/>
        </w:rPr>
        <w:t xml:space="preserve"> the Melbourne Wholesale Market</w:t>
      </w:r>
      <w:r w:rsidR="0090261C" w:rsidRPr="00A848B9">
        <w:rPr>
          <w:rFonts w:asciiTheme="minorHAnsi" w:hAnsiTheme="minorHAnsi"/>
          <w:sz w:val="22"/>
          <w:szCs w:val="22"/>
        </w:rPr>
        <w:t>)</w:t>
      </w:r>
      <w:r w:rsidR="00280817" w:rsidRPr="00A848B9">
        <w:rPr>
          <w:rFonts w:asciiTheme="minorHAnsi" w:hAnsiTheme="minorHAnsi"/>
          <w:sz w:val="22"/>
          <w:szCs w:val="22"/>
        </w:rPr>
        <w:t xml:space="preserve"> contributes to </w:t>
      </w:r>
      <w:r w:rsidR="003E0E95" w:rsidRPr="00A848B9">
        <w:rPr>
          <w:rFonts w:asciiTheme="minorHAnsi" w:hAnsiTheme="minorHAnsi"/>
          <w:sz w:val="22"/>
          <w:szCs w:val="22"/>
        </w:rPr>
        <w:t>greater economic diversity by supporting employment generating industries</w:t>
      </w:r>
      <w:r w:rsidR="009863E7" w:rsidRPr="00A848B9">
        <w:rPr>
          <w:rFonts w:asciiTheme="minorHAnsi" w:hAnsiTheme="minorHAnsi"/>
          <w:sz w:val="22"/>
          <w:szCs w:val="22"/>
        </w:rPr>
        <w:t xml:space="preserve"> and is identified as one of Whittlesea’s four major employment areas.  </w:t>
      </w:r>
    </w:p>
    <w:p w14:paraId="4AF045AC" w14:textId="77777777" w:rsidR="008A7967" w:rsidRPr="00A848B9" w:rsidRDefault="00F45175" w:rsidP="005661DC">
      <w:pPr>
        <w:spacing w:before="60" w:after="240"/>
        <w:rPr>
          <w:sz w:val="22"/>
          <w:szCs w:val="22"/>
        </w:rPr>
      </w:pPr>
      <w:r w:rsidRPr="00A848B9">
        <w:rPr>
          <w:sz w:val="22"/>
          <w:szCs w:val="22"/>
        </w:rPr>
        <w:t xml:space="preserve">The precinct also contains a number of environmental values and risks which need to be considered when planning for future development in the precinct.  </w:t>
      </w:r>
      <w:r w:rsidR="000B0FA4" w:rsidRPr="00A848B9">
        <w:rPr>
          <w:sz w:val="22"/>
          <w:szCs w:val="22"/>
        </w:rPr>
        <w:t>Portions of the precinct contain</w:t>
      </w:r>
      <w:r w:rsidRPr="00A848B9">
        <w:rPr>
          <w:sz w:val="22"/>
          <w:szCs w:val="22"/>
        </w:rPr>
        <w:t xml:space="preserve"> high ecological values </w:t>
      </w:r>
      <w:r w:rsidR="002B131B" w:rsidRPr="00A848B9">
        <w:rPr>
          <w:sz w:val="22"/>
          <w:szCs w:val="22"/>
        </w:rPr>
        <w:t xml:space="preserve">and are protected by State and Federal </w:t>
      </w:r>
      <w:r w:rsidR="009E210B" w:rsidRPr="00A848B9">
        <w:rPr>
          <w:sz w:val="22"/>
          <w:szCs w:val="22"/>
        </w:rPr>
        <w:t>legislation;</w:t>
      </w:r>
      <w:r w:rsidR="002B131B" w:rsidRPr="00A848B9">
        <w:rPr>
          <w:sz w:val="22"/>
          <w:szCs w:val="22"/>
        </w:rPr>
        <w:t xml:space="preserve"> </w:t>
      </w:r>
      <w:r w:rsidR="000B0FA4" w:rsidRPr="00A848B9">
        <w:rPr>
          <w:sz w:val="22"/>
          <w:szCs w:val="22"/>
        </w:rPr>
        <w:t xml:space="preserve">sections of </w:t>
      </w:r>
      <w:r w:rsidR="009E210B" w:rsidRPr="00A848B9">
        <w:rPr>
          <w:sz w:val="22"/>
          <w:szCs w:val="22"/>
        </w:rPr>
        <w:t xml:space="preserve">land have been identified as environmental offsets, with the presence of Growling Grass Frog habitat.  The precinct also </w:t>
      </w:r>
      <w:r w:rsidR="00393F88" w:rsidRPr="00A848B9">
        <w:rPr>
          <w:sz w:val="22"/>
          <w:szCs w:val="22"/>
        </w:rPr>
        <w:t>includes a number of creek systems including Merri Creek, Curly Sedge Creek and</w:t>
      </w:r>
      <w:r w:rsidR="009E210B" w:rsidRPr="00A848B9">
        <w:rPr>
          <w:sz w:val="22"/>
          <w:szCs w:val="22"/>
        </w:rPr>
        <w:t xml:space="preserve"> Central Creek</w:t>
      </w:r>
      <w:r w:rsidR="00393F88" w:rsidRPr="00A848B9">
        <w:rPr>
          <w:sz w:val="22"/>
          <w:szCs w:val="22"/>
        </w:rPr>
        <w:t>.</w:t>
      </w:r>
      <w:r w:rsidR="009E210B" w:rsidRPr="00A848B9">
        <w:rPr>
          <w:sz w:val="22"/>
          <w:szCs w:val="22"/>
        </w:rPr>
        <w:t xml:space="preserve"> </w:t>
      </w:r>
    </w:p>
    <w:p w14:paraId="7EADADE0" w14:textId="77777777" w:rsidR="00393F88" w:rsidRPr="00A848B9" w:rsidRDefault="008A7967" w:rsidP="005661DC">
      <w:pPr>
        <w:spacing w:before="60" w:after="240"/>
        <w:rPr>
          <w:sz w:val="22"/>
          <w:szCs w:val="22"/>
        </w:rPr>
      </w:pPr>
      <w:r w:rsidRPr="00A848B9">
        <w:rPr>
          <w:sz w:val="22"/>
          <w:szCs w:val="22"/>
        </w:rPr>
        <w:lastRenderedPageBreak/>
        <w:t xml:space="preserve">The Precinct also supports land identified as future conservation areas under the Biodiversity Conservation Strategy – an overarching strategy for the protection </w:t>
      </w:r>
      <w:r w:rsidR="003F4D2F" w:rsidRPr="00A848B9">
        <w:rPr>
          <w:sz w:val="22"/>
          <w:szCs w:val="22"/>
        </w:rPr>
        <w:t>of biodiversity in the growth corridors and setting out the obligations under Part 10 of the Commonwealth EPBC Act 1999.</w:t>
      </w:r>
    </w:p>
    <w:p w14:paraId="67F454C5" w14:textId="77777777" w:rsidR="00102507" w:rsidRPr="00A848B9" w:rsidRDefault="00102507" w:rsidP="005661DC">
      <w:pPr>
        <w:spacing w:before="60" w:after="240"/>
        <w:rPr>
          <w:sz w:val="22"/>
          <w:szCs w:val="22"/>
        </w:rPr>
      </w:pPr>
      <w:r w:rsidRPr="00A848B9">
        <w:rPr>
          <w:sz w:val="22"/>
          <w:szCs w:val="22"/>
        </w:rPr>
        <w:t xml:space="preserve">Council has developed a </w:t>
      </w:r>
      <w:r w:rsidR="00D459C5" w:rsidRPr="00A848B9">
        <w:rPr>
          <w:sz w:val="22"/>
          <w:szCs w:val="22"/>
        </w:rPr>
        <w:t>M</w:t>
      </w:r>
      <w:r w:rsidRPr="00A848B9">
        <w:rPr>
          <w:sz w:val="22"/>
          <w:szCs w:val="22"/>
        </w:rPr>
        <w:t xml:space="preserve">asterplan for the former Northern Landfill Site in Cooper Street, Epping.  The Strategic Intent </w:t>
      </w:r>
      <w:r w:rsidR="00BC262A" w:rsidRPr="00A848B9">
        <w:rPr>
          <w:sz w:val="22"/>
          <w:szCs w:val="22"/>
        </w:rPr>
        <w:t xml:space="preserve">is </w:t>
      </w:r>
      <w:r w:rsidRPr="00A848B9">
        <w:rPr>
          <w:sz w:val="22"/>
          <w:szCs w:val="22"/>
        </w:rPr>
        <w:t>that the Masterplan reflects the wider environmental significance of the corridor including the Merri Creek environment, neighbouring Craigieburn Grasslands and Growling Grass Frog habitat.</w:t>
      </w:r>
    </w:p>
    <w:p w14:paraId="23650713" w14:textId="77777777" w:rsidR="006E7843" w:rsidRPr="00A848B9" w:rsidRDefault="002E4B3F" w:rsidP="005661DC">
      <w:pPr>
        <w:spacing w:before="60" w:after="240"/>
        <w:rPr>
          <w:sz w:val="22"/>
          <w:szCs w:val="22"/>
        </w:rPr>
      </w:pPr>
      <w:r w:rsidRPr="00A848B9">
        <w:rPr>
          <w:sz w:val="22"/>
          <w:szCs w:val="22"/>
        </w:rPr>
        <w:t xml:space="preserve">The </w:t>
      </w:r>
      <w:r w:rsidR="006E7843" w:rsidRPr="00A848B9">
        <w:rPr>
          <w:i/>
          <w:sz w:val="22"/>
          <w:szCs w:val="22"/>
        </w:rPr>
        <w:t>Statewide Waste and Resource Recovery Infrastructure Plan Victoria 2015-2044</w:t>
      </w:r>
      <w:r w:rsidRPr="00A848B9">
        <w:rPr>
          <w:i/>
          <w:sz w:val="22"/>
          <w:szCs w:val="22"/>
        </w:rPr>
        <w:t xml:space="preserve"> </w:t>
      </w:r>
      <w:r w:rsidRPr="00A848B9">
        <w:rPr>
          <w:sz w:val="22"/>
          <w:szCs w:val="22"/>
        </w:rPr>
        <w:t>has identified</w:t>
      </w:r>
      <w:r w:rsidRPr="00A848B9">
        <w:rPr>
          <w:i/>
          <w:sz w:val="22"/>
          <w:szCs w:val="22"/>
        </w:rPr>
        <w:t xml:space="preserve"> </w:t>
      </w:r>
      <w:r w:rsidRPr="00A848B9">
        <w:rPr>
          <w:sz w:val="22"/>
          <w:szCs w:val="22"/>
        </w:rPr>
        <w:t xml:space="preserve">Cooper Street, Epping </w:t>
      </w:r>
      <w:r w:rsidR="006E7843" w:rsidRPr="00A848B9">
        <w:rPr>
          <w:sz w:val="22"/>
          <w:szCs w:val="22"/>
        </w:rPr>
        <w:t xml:space="preserve">as a </w:t>
      </w:r>
      <w:r w:rsidR="00802361" w:rsidRPr="00A848B9">
        <w:rPr>
          <w:sz w:val="22"/>
          <w:szCs w:val="22"/>
        </w:rPr>
        <w:t xml:space="preserve">State significant </w:t>
      </w:r>
      <w:r w:rsidR="006E7843" w:rsidRPr="00A848B9">
        <w:rPr>
          <w:sz w:val="22"/>
          <w:szCs w:val="22"/>
        </w:rPr>
        <w:t>waste and recovery hub that is well located to service Melbourne</w:t>
      </w:r>
      <w:r w:rsidR="00595B77" w:rsidRPr="00A848B9">
        <w:rPr>
          <w:sz w:val="22"/>
          <w:szCs w:val="22"/>
        </w:rPr>
        <w:t xml:space="preserve"> as it is located</w:t>
      </w:r>
      <w:r w:rsidR="006E7843" w:rsidRPr="00A848B9">
        <w:rPr>
          <w:sz w:val="22"/>
          <w:szCs w:val="22"/>
        </w:rPr>
        <w:t xml:space="preserve"> close to major transport routes. The Plan </w:t>
      </w:r>
      <w:r w:rsidR="009E1A3E" w:rsidRPr="00A848B9">
        <w:rPr>
          <w:sz w:val="22"/>
          <w:szCs w:val="22"/>
        </w:rPr>
        <w:t xml:space="preserve">identifies the </w:t>
      </w:r>
      <w:r w:rsidR="00E324AB" w:rsidRPr="00A848B9">
        <w:rPr>
          <w:sz w:val="22"/>
          <w:szCs w:val="22"/>
        </w:rPr>
        <w:t>significance</w:t>
      </w:r>
      <w:r w:rsidR="009E1A3E" w:rsidRPr="00A848B9">
        <w:rPr>
          <w:sz w:val="22"/>
          <w:szCs w:val="22"/>
        </w:rPr>
        <w:t xml:space="preserve"> of the hub in accepting organic material, garden organics</w:t>
      </w:r>
      <w:r w:rsidR="00E324AB" w:rsidRPr="00A848B9">
        <w:rPr>
          <w:sz w:val="22"/>
          <w:szCs w:val="22"/>
        </w:rPr>
        <w:t xml:space="preserve">, mainly from the metropolitan area and being the only construction and demolition hub for northern metropolitan Melbourne.  </w:t>
      </w:r>
      <w:r w:rsidR="003946FF" w:rsidRPr="00A848B9">
        <w:rPr>
          <w:sz w:val="22"/>
          <w:szCs w:val="22"/>
        </w:rPr>
        <w:t xml:space="preserve">The Plan </w:t>
      </w:r>
      <w:r w:rsidR="006E7843" w:rsidRPr="00A848B9">
        <w:rPr>
          <w:sz w:val="22"/>
          <w:szCs w:val="22"/>
        </w:rPr>
        <w:t xml:space="preserve">states that pressure from </w:t>
      </w:r>
      <w:r w:rsidR="00E01FEB" w:rsidRPr="00A848B9">
        <w:rPr>
          <w:sz w:val="22"/>
          <w:szCs w:val="22"/>
        </w:rPr>
        <w:t>residential</w:t>
      </w:r>
      <w:r w:rsidR="006E7843" w:rsidRPr="00A848B9">
        <w:rPr>
          <w:sz w:val="22"/>
          <w:szCs w:val="22"/>
        </w:rPr>
        <w:t xml:space="preserve"> </w:t>
      </w:r>
      <w:r w:rsidR="00E01FEB" w:rsidRPr="00A848B9">
        <w:rPr>
          <w:sz w:val="22"/>
          <w:szCs w:val="22"/>
        </w:rPr>
        <w:t>encroachment</w:t>
      </w:r>
      <w:r w:rsidR="006E7843" w:rsidRPr="00A848B9">
        <w:rPr>
          <w:sz w:val="22"/>
          <w:szCs w:val="22"/>
        </w:rPr>
        <w:t xml:space="preserve"> and incompatible industrial and commercial activities could impact on the functionality of the precinct in the future. </w:t>
      </w:r>
      <w:r w:rsidR="00946829" w:rsidRPr="00A848B9">
        <w:rPr>
          <w:sz w:val="22"/>
          <w:szCs w:val="22"/>
        </w:rPr>
        <w:t>It</w:t>
      </w:r>
      <w:r w:rsidR="006E7843" w:rsidRPr="00A848B9">
        <w:rPr>
          <w:sz w:val="22"/>
          <w:szCs w:val="22"/>
        </w:rPr>
        <w:t xml:space="preserve"> recommends </w:t>
      </w:r>
      <w:r w:rsidR="00E01FEB" w:rsidRPr="00A848B9">
        <w:rPr>
          <w:sz w:val="22"/>
          <w:szCs w:val="22"/>
        </w:rPr>
        <w:t>preserving adequate buffer distances and</w:t>
      </w:r>
      <w:r w:rsidR="003946FF" w:rsidRPr="00A848B9">
        <w:rPr>
          <w:sz w:val="22"/>
          <w:szCs w:val="22"/>
        </w:rPr>
        <w:t xml:space="preserve"> ensuring that activities within the precinct are compatible and conducted in a manner that does not detrimentally impact</w:t>
      </w:r>
      <w:r w:rsidR="00E01FEB" w:rsidRPr="00A848B9">
        <w:rPr>
          <w:sz w:val="22"/>
          <w:szCs w:val="22"/>
        </w:rPr>
        <w:t xml:space="preserve"> </w:t>
      </w:r>
      <w:r w:rsidR="003946FF" w:rsidRPr="00A848B9">
        <w:rPr>
          <w:sz w:val="22"/>
          <w:szCs w:val="22"/>
        </w:rPr>
        <w:t>on the surrounding land users.</w:t>
      </w:r>
      <w:r w:rsidR="006E7843" w:rsidRPr="00A848B9">
        <w:rPr>
          <w:sz w:val="22"/>
          <w:szCs w:val="22"/>
        </w:rPr>
        <w:t xml:space="preserve"> </w:t>
      </w:r>
      <w:r w:rsidR="00946829" w:rsidRPr="00A848B9">
        <w:rPr>
          <w:sz w:val="22"/>
          <w:szCs w:val="22"/>
        </w:rPr>
        <w:t xml:space="preserve"> The Plan also recognises that some of the existing hubs identified will transition out of waste and resource recovery activities over time.</w:t>
      </w:r>
    </w:p>
    <w:p w14:paraId="75CD20E4" w14:textId="77777777" w:rsidR="006E7843" w:rsidRPr="00A848B9" w:rsidRDefault="00C87A98" w:rsidP="005661DC">
      <w:pPr>
        <w:spacing w:before="60" w:after="240"/>
        <w:rPr>
          <w:bCs/>
          <w:sz w:val="22"/>
          <w:szCs w:val="22"/>
        </w:rPr>
      </w:pPr>
      <w:r w:rsidRPr="00A848B9">
        <w:rPr>
          <w:sz w:val="22"/>
        </w:rPr>
        <w:t>Parts of the</w:t>
      </w:r>
      <w:r w:rsidR="006E7843" w:rsidRPr="00A848B9">
        <w:rPr>
          <w:sz w:val="22"/>
        </w:rPr>
        <w:t xml:space="preserve"> Precinct ha</w:t>
      </w:r>
      <w:r w:rsidRPr="00A848B9">
        <w:rPr>
          <w:sz w:val="22"/>
        </w:rPr>
        <w:t>ve</w:t>
      </w:r>
      <w:r w:rsidR="006E7843" w:rsidRPr="00A848B9">
        <w:rPr>
          <w:sz w:val="22"/>
        </w:rPr>
        <w:t xml:space="preserve"> a long history of quarrying and extractive industry which has significantly altered the physical landscape and facilitated the establishment of significant areas of filled land. While quarrying activities continue, in recent years, the number of extractive and landfill industries operating within the study area has reduced considerably.</w:t>
      </w:r>
    </w:p>
    <w:p w14:paraId="5973C57C" w14:textId="0C2ED691" w:rsidR="004B7C3C" w:rsidRPr="00A848B9" w:rsidRDefault="004B7C3C" w:rsidP="005661DC">
      <w:pPr>
        <w:spacing w:before="60" w:after="240"/>
        <w:rPr>
          <w:sz w:val="22"/>
          <w:szCs w:val="22"/>
        </w:rPr>
      </w:pPr>
      <w:r w:rsidRPr="00A848B9">
        <w:rPr>
          <w:sz w:val="22"/>
          <w:szCs w:val="22"/>
        </w:rPr>
        <w:t xml:space="preserve">The </w:t>
      </w:r>
      <w:r w:rsidR="00ED0CE4" w:rsidRPr="00A848B9">
        <w:rPr>
          <w:sz w:val="22"/>
          <w:szCs w:val="22"/>
        </w:rPr>
        <w:t>quarrying and landfill operations have</w:t>
      </w:r>
      <w:r w:rsidRPr="00A848B9">
        <w:rPr>
          <w:sz w:val="22"/>
          <w:szCs w:val="22"/>
        </w:rPr>
        <w:t xml:space="preserve"> constrained the extent of future developable land for employment purposes within</w:t>
      </w:r>
      <w:r w:rsidR="00072A43" w:rsidRPr="00A848B9">
        <w:rPr>
          <w:sz w:val="22"/>
          <w:szCs w:val="22"/>
        </w:rPr>
        <w:t xml:space="preserve"> Cooper Street West Precinct</w:t>
      </w:r>
      <w:r w:rsidRPr="00A848B9">
        <w:rPr>
          <w:sz w:val="22"/>
          <w:szCs w:val="22"/>
        </w:rPr>
        <w:t xml:space="preserve">.  </w:t>
      </w:r>
      <w:r w:rsidR="004F319F">
        <w:rPr>
          <w:sz w:val="22"/>
          <w:szCs w:val="22"/>
        </w:rPr>
        <w:t>A high-</w:t>
      </w:r>
      <w:r w:rsidR="00750628" w:rsidRPr="00A848B9">
        <w:rPr>
          <w:sz w:val="22"/>
          <w:szCs w:val="22"/>
        </w:rPr>
        <w:t>pressure gas pipeline easement also runs along the eastern portion of the precinct</w:t>
      </w:r>
      <w:r w:rsidR="00BC262A" w:rsidRPr="00A848B9">
        <w:rPr>
          <w:sz w:val="22"/>
          <w:szCs w:val="22"/>
        </w:rPr>
        <w:t xml:space="preserve"> and a portion of the northern section</w:t>
      </w:r>
      <w:r w:rsidR="00750628" w:rsidRPr="00A848B9">
        <w:rPr>
          <w:sz w:val="22"/>
          <w:szCs w:val="22"/>
        </w:rPr>
        <w:t xml:space="preserve">, which carries a level of risk and may limit the type of uses and development that may be appropriate. </w:t>
      </w:r>
      <w:r w:rsidRPr="00A848B9">
        <w:rPr>
          <w:sz w:val="22"/>
          <w:szCs w:val="22"/>
        </w:rPr>
        <w:t>The precinct also contains protected environmental values along the Merri Creek Corridor which further restrains development for a number of properties</w:t>
      </w:r>
      <w:r w:rsidR="00604166" w:rsidRPr="00A848B9">
        <w:rPr>
          <w:sz w:val="22"/>
          <w:szCs w:val="22"/>
        </w:rPr>
        <w:t>.</w:t>
      </w:r>
    </w:p>
    <w:p w14:paraId="496C0D39" w14:textId="77777777" w:rsidR="005625DE" w:rsidRPr="00A848B9" w:rsidRDefault="00E93C14" w:rsidP="005661DC">
      <w:pPr>
        <w:spacing w:before="60" w:after="240"/>
        <w:rPr>
          <w:rFonts w:asciiTheme="minorHAnsi" w:eastAsiaTheme="minorHAnsi" w:hAnsiTheme="minorHAnsi" w:cstheme="minorBidi"/>
          <w:sz w:val="22"/>
          <w:szCs w:val="22"/>
          <w:lang w:eastAsia="en-US"/>
        </w:rPr>
      </w:pPr>
      <w:r w:rsidRPr="00A848B9">
        <w:rPr>
          <w:sz w:val="22"/>
        </w:rPr>
        <w:t>Ongoing take up of employment land within the broader Cooper Street Precinct,</w:t>
      </w:r>
      <w:r w:rsidRPr="00A848B9">
        <w:rPr>
          <w:rFonts w:asciiTheme="minorHAnsi" w:eastAsiaTheme="minorHAnsi" w:hAnsiTheme="minorHAnsi" w:cstheme="minorBidi"/>
          <w:sz w:val="22"/>
          <w:szCs w:val="22"/>
          <w:lang w:eastAsia="en-US"/>
        </w:rPr>
        <w:t xml:space="preserve"> reduction in land supply in the immediate area and recent development interest are key factors in reviewing the planning for this precinct.</w:t>
      </w:r>
    </w:p>
    <w:p w14:paraId="5144221E" w14:textId="77777777" w:rsidR="006C6038" w:rsidRPr="00A848B9" w:rsidRDefault="006C6038" w:rsidP="005661DC">
      <w:pPr>
        <w:spacing w:before="60" w:after="240"/>
        <w:rPr>
          <w:rFonts w:asciiTheme="minorHAnsi" w:eastAsiaTheme="minorHAnsi" w:hAnsiTheme="minorHAnsi"/>
          <w:sz w:val="22"/>
          <w:szCs w:val="22"/>
          <w:lang w:eastAsia="en-US"/>
        </w:rPr>
      </w:pPr>
      <w:r w:rsidRPr="00A848B9">
        <w:rPr>
          <w:sz w:val="22"/>
          <w:szCs w:val="22"/>
        </w:rPr>
        <w:t xml:space="preserve">The </w:t>
      </w:r>
      <w:r w:rsidRPr="00A848B9">
        <w:rPr>
          <w:rFonts w:asciiTheme="minorHAnsi" w:eastAsiaTheme="minorHAnsi" w:hAnsiTheme="minorHAnsi"/>
          <w:sz w:val="22"/>
          <w:szCs w:val="22"/>
          <w:lang w:eastAsia="en-US"/>
        </w:rPr>
        <w:t>underlying basis for future economic growth in the Precinct includes:</w:t>
      </w:r>
    </w:p>
    <w:p w14:paraId="3DDDADA5" w14:textId="77777777" w:rsidR="006C6038" w:rsidRPr="00A848B9" w:rsidRDefault="006C6038" w:rsidP="005661DC">
      <w:pPr>
        <w:pStyle w:val="ListParagraph"/>
        <w:numPr>
          <w:ilvl w:val="0"/>
          <w:numId w:val="8"/>
        </w:numPr>
        <w:spacing w:before="60" w:after="240" w:line="276" w:lineRule="auto"/>
        <w:rPr>
          <w:rFonts w:eastAsiaTheme="minorHAnsi"/>
          <w:b w:val="0"/>
          <w:sz w:val="22"/>
          <w:szCs w:val="22"/>
        </w:rPr>
      </w:pPr>
      <w:r w:rsidRPr="00A848B9">
        <w:rPr>
          <w:rFonts w:eastAsiaTheme="minorHAnsi"/>
          <w:b w:val="0"/>
          <w:sz w:val="22"/>
          <w:szCs w:val="22"/>
        </w:rPr>
        <w:t>its attraction for manufacturing, warehousing storage and distribution activities;</w:t>
      </w:r>
    </w:p>
    <w:p w14:paraId="7C5B571F" w14:textId="77777777" w:rsidR="006C6038" w:rsidRPr="00A848B9" w:rsidRDefault="006C6038" w:rsidP="005661DC">
      <w:pPr>
        <w:pStyle w:val="ListParagraph"/>
        <w:numPr>
          <w:ilvl w:val="0"/>
          <w:numId w:val="8"/>
        </w:numPr>
        <w:spacing w:before="60" w:after="240" w:line="276" w:lineRule="auto"/>
        <w:rPr>
          <w:rFonts w:eastAsiaTheme="minorHAnsi"/>
          <w:b w:val="0"/>
          <w:sz w:val="22"/>
          <w:szCs w:val="22"/>
        </w:rPr>
      </w:pPr>
      <w:r w:rsidRPr="00A848B9">
        <w:rPr>
          <w:rFonts w:eastAsiaTheme="minorHAnsi"/>
          <w:b w:val="0"/>
          <w:sz w:val="22"/>
          <w:szCs w:val="22"/>
        </w:rPr>
        <w:t>the opportunity for broad acre development projects;</w:t>
      </w:r>
    </w:p>
    <w:p w14:paraId="572A4BB4" w14:textId="77777777" w:rsidR="006C6038" w:rsidRPr="00A848B9" w:rsidRDefault="006C6038" w:rsidP="005661DC">
      <w:pPr>
        <w:pStyle w:val="ListParagraph"/>
        <w:numPr>
          <w:ilvl w:val="0"/>
          <w:numId w:val="8"/>
        </w:numPr>
        <w:spacing w:before="60" w:after="240"/>
        <w:rPr>
          <w:rFonts w:eastAsiaTheme="minorHAnsi"/>
          <w:b w:val="0"/>
          <w:sz w:val="22"/>
          <w:szCs w:val="22"/>
        </w:rPr>
      </w:pPr>
      <w:r w:rsidRPr="00A848B9">
        <w:rPr>
          <w:rFonts w:eastAsiaTheme="minorHAnsi"/>
          <w:b w:val="0"/>
          <w:sz w:val="22"/>
          <w:szCs w:val="22"/>
        </w:rPr>
        <w:t>its accessibility to local, metropolitan and regional routes.</w:t>
      </w:r>
    </w:p>
    <w:p w14:paraId="0CA71395" w14:textId="77777777" w:rsidR="00A23104" w:rsidRPr="00A848B9" w:rsidRDefault="0025229F" w:rsidP="005661DC">
      <w:pPr>
        <w:spacing w:before="60" w:after="240"/>
        <w:rPr>
          <w:bCs/>
          <w:sz w:val="22"/>
          <w:szCs w:val="22"/>
        </w:rPr>
      </w:pPr>
      <w:r w:rsidRPr="00A848B9">
        <w:rPr>
          <w:bCs/>
          <w:sz w:val="22"/>
          <w:szCs w:val="22"/>
        </w:rPr>
        <w:t>The purpose of the paper is to identify Council’s position in relation to this complex and constrained precinct</w:t>
      </w:r>
      <w:r w:rsidR="00784225" w:rsidRPr="00A848B9">
        <w:rPr>
          <w:bCs/>
          <w:sz w:val="22"/>
          <w:szCs w:val="22"/>
        </w:rPr>
        <w:t xml:space="preserve"> and identify at the outset, the key planning consideration</w:t>
      </w:r>
      <w:r w:rsidR="002A031F" w:rsidRPr="00A848B9">
        <w:rPr>
          <w:bCs/>
          <w:sz w:val="22"/>
          <w:szCs w:val="22"/>
        </w:rPr>
        <w:t xml:space="preserve">s for development and </w:t>
      </w:r>
      <w:r w:rsidR="00784225" w:rsidRPr="00A848B9">
        <w:rPr>
          <w:bCs/>
          <w:sz w:val="22"/>
          <w:szCs w:val="22"/>
        </w:rPr>
        <w:t>land use p</w:t>
      </w:r>
      <w:r w:rsidR="002A031F" w:rsidRPr="00A848B9">
        <w:rPr>
          <w:bCs/>
          <w:sz w:val="22"/>
          <w:szCs w:val="22"/>
        </w:rPr>
        <w:t>lanning.</w:t>
      </w:r>
    </w:p>
    <w:p w14:paraId="00A6F0C8" w14:textId="77777777" w:rsidR="00F04216" w:rsidRPr="00A848B9" w:rsidRDefault="00A23104" w:rsidP="005661DC">
      <w:pPr>
        <w:spacing w:before="60" w:after="240"/>
        <w:rPr>
          <w:sz w:val="22"/>
        </w:rPr>
      </w:pPr>
      <w:r w:rsidRPr="00A848B9">
        <w:rPr>
          <w:sz w:val="22"/>
        </w:rPr>
        <w:t>The Position Paper has identified 4 sub-precincts to the overall area, reflecting the distinctive uses in the precinct.</w:t>
      </w:r>
      <w:r w:rsidR="002A031F" w:rsidRPr="00A848B9">
        <w:rPr>
          <w:sz w:val="22"/>
        </w:rPr>
        <w:t xml:space="preserve"> </w:t>
      </w:r>
      <w:r w:rsidR="003046E1" w:rsidRPr="00A848B9">
        <w:rPr>
          <w:sz w:val="22"/>
        </w:rPr>
        <w:t xml:space="preserve"> The Position Paper aims to support the intended employment purposes for the precinct and identify the constraints to provide greater certainty for land owners and future development interests.</w:t>
      </w:r>
    </w:p>
    <w:p w14:paraId="1F6FDE3B" w14:textId="77777777" w:rsidR="00E87DD8" w:rsidRPr="00A848B9" w:rsidRDefault="00E87DD8" w:rsidP="005661DC">
      <w:pPr>
        <w:spacing w:after="180"/>
        <w:rPr>
          <w:b/>
          <w:bCs/>
          <w:color w:val="5F497A" w:themeColor="accent4" w:themeShade="BF"/>
          <w:sz w:val="22"/>
          <w:szCs w:val="22"/>
        </w:rPr>
      </w:pPr>
    </w:p>
    <w:p w14:paraId="21AD5268" w14:textId="77777777" w:rsidR="00E87DD8" w:rsidRPr="00A848B9" w:rsidRDefault="00E87DD8" w:rsidP="005661DC">
      <w:pPr>
        <w:spacing w:after="180"/>
        <w:rPr>
          <w:b/>
          <w:bCs/>
          <w:color w:val="5F497A" w:themeColor="accent4" w:themeShade="BF"/>
          <w:sz w:val="22"/>
          <w:szCs w:val="22"/>
        </w:rPr>
      </w:pPr>
      <w:r w:rsidRPr="00A848B9">
        <w:rPr>
          <w:rFonts w:eastAsia="Calibri" w:cs="Interstate-Regular"/>
          <w:noProof/>
        </w:rPr>
        <w:lastRenderedPageBreak/>
        <w:drawing>
          <wp:anchor distT="0" distB="0" distL="114300" distR="114300" simplePos="0" relativeHeight="251652608" behindDoc="0" locked="0" layoutInCell="1" allowOverlap="1" wp14:anchorId="6E4195BC" wp14:editId="651A373E">
            <wp:simplePos x="0" y="0"/>
            <wp:positionH relativeFrom="margin">
              <wp:posOffset>187325</wp:posOffset>
            </wp:positionH>
            <wp:positionV relativeFrom="margin">
              <wp:posOffset>83185</wp:posOffset>
            </wp:positionV>
            <wp:extent cx="5459095" cy="8380730"/>
            <wp:effectExtent l="19050" t="19050" r="27305" b="20320"/>
            <wp:wrapSquare wrapText="bothSides"/>
            <wp:docPr id="14" name="Picture 14" descr="This image outlines the area of the Cooper Street West precinct within the surrounding areas as well as shows the property address that are within the precnc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59095" cy="8380730"/>
                    </a:xfrm>
                    <a:prstGeom prst="rect">
                      <a:avLst/>
                    </a:prstGeom>
                    <a:ln w="9525">
                      <a:solidFill>
                        <a:sysClr val="window" lastClr="FFFFFF">
                          <a:lumMod val="75000"/>
                        </a:sysClr>
                      </a:solidFill>
                    </a:ln>
                  </pic:spPr>
                </pic:pic>
              </a:graphicData>
            </a:graphic>
            <wp14:sizeRelH relativeFrom="margin">
              <wp14:pctWidth>0</wp14:pctWidth>
            </wp14:sizeRelH>
            <wp14:sizeRelV relativeFrom="margin">
              <wp14:pctHeight>0</wp14:pctHeight>
            </wp14:sizeRelV>
          </wp:anchor>
        </w:drawing>
      </w:r>
    </w:p>
    <w:p w14:paraId="113F1E03" w14:textId="77777777" w:rsidR="00E87DD8" w:rsidRPr="00A848B9" w:rsidRDefault="00E87DD8" w:rsidP="005661DC">
      <w:pPr>
        <w:spacing w:after="180"/>
        <w:rPr>
          <w:b/>
          <w:bCs/>
          <w:color w:val="5F497A" w:themeColor="accent4" w:themeShade="BF"/>
          <w:sz w:val="22"/>
          <w:szCs w:val="22"/>
        </w:rPr>
      </w:pPr>
    </w:p>
    <w:p w14:paraId="3D6F1A17" w14:textId="77777777" w:rsidR="00E87DD8" w:rsidRPr="00A848B9" w:rsidRDefault="00E87DD8" w:rsidP="005661DC">
      <w:pPr>
        <w:spacing w:after="180"/>
        <w:rPr>
          <w:b/>
          <w:bCs/>
          <w:color w:val="5F497A" w:themeColor="accent4" w:themeShade="BF"/>
          <w:sz w:val="22"/>
          <w:szCs w:val="22"/>
        </w:rPr>
      </w:pPr>
    </w:p>
    <w:p w14:paraId="6A48C101" w14:textId="77777777" w:rsidR="00E87DD8" w:rsidRPr="00A848B9" w:rsidRDefault="00E87DD8" w:rsidP="005661DC">
      <w:pPr>
        <w:spacing w:after="180"/>
        <w:rPr>
          <w:b/>
          <w:bCs/>
          <w:color w:val="5F497A" w:themeColor="accent4" w:themeShade="BF"/>
          <w:sz w:val="22"/>
          <w:szCs w:val="22"/>
        </w:rPr>
      </w:pPr>
    </w:p>
    <w:p w14:paraId="04212107" w14:textId="77777777" w:rsidR="00E87DD8" w:rsidRPr="00A848B9" w:rsidRDefault="00E87DD8" w:rsidP="005661DC">
      <w:pPr>
        <w:spacing w:after="180"/>
        <w:rPr>
          <w:b/>
          <w:bCs/>
          <w:color w:val="5F497A" w:themeColor="accent4" w:themeShade="BF"/>
          <w:sz w:val="22"/>
          <w:szCs w:val="22"/>
        </w:rPr>
      </w:pPr>
    </w:p>
    <w:p w14:paraId="05FCBEF9" w14:textId="77777777" w:rsidR="00E87DD8" w:rsidRPr="00A848B9" w:rsidRDefault="00E87DD8" w:rsidP="005661DC">
      <w:pPr>
        <w:spacing w:after="180"/>
        <w:rPr>
          <w:b/>
          <w:bCs/>
          <w:color w:val="5F497A" w:themeColor="accent4" w:themeShade="BF"/>
          <w:sz w:val="22"/>
          <w:szCs w:val="22"/>
        </w:rPr>
      </w:pPr>
    </w:p>
    <w:p w14:paraId="4C36F720" w14:textId="77777777" w:rsidR="00E87DD8" w:rsidRPr="00A848B9" w:rsidRDefault="00E87DD8" w:rsidP="005661DC">
      <w:pPr>
        <w:spacing w:after="180"/>
        <w:rPr>
          <w:b/>
          <w:bCs/>
          <w:color w:val="5F497A" w:themeColor="accent4" w:themeShade="BF"/>
          <w:sz w:val="22"/>
          <w:szCs w:val="22"/>
        </w:rPr>
      </w:pPr>
    </w:p>
    <w:p w14:paraId="73B367F4" w14:textId="77777777" w:rsidR="00E87DD8" w:rsidRPr="00A848B9" w:rsidRDefault="00E87DD8" w:rsidP="005661DC">
      <w:pPr>
        <w:spacing w:after="180"/>
        <w:rPr>
          <w:b/>
          <w:bCs/>
          <w:color w:val="5F497A" w:themeColor="accent4" w:themeShade="BF"/>
          <w:sz w:val="22"/>
          <w:szCs w:val="22"/>
        </w:rPr>
      </w:pPr>
    </w:p>
    <w:p w14:paraId="44A7F9F8" w14:textId="77777777" w:rsidR="00E87DD8" w:rsidRPr="00A848B9" w:rsidRDefault="00E87DD8" w:rsidP="005661DC">
      <w:pPr>
        <w:spacing w:after="180"/>
        <w:rPr>
          <w:b/>
          <w:bCs/>
          <w:color w:val="5F497A" w:themeColor="accent4" w:themeShade="BF"/>
          <w:sz w:val="22"/>
          <w:szCs w:val="22"/>
        </w:rPr>
      </w:pPr>
    </w:p>
    <w:p w14:paraId="7B2D8285" w14:textId="77777777" w:rsidR="00E87DD8" w:rsidRPr="00A848B9" w:rsidRDefault="00E87DD8" w:rsidP="005661DC">
      <w:pPr>
        <w:spacing w:after="180"/>
        <w:rPr>
          <w:b/>
          <w:bCs/>
          <w:color w:val="5F497A" w:themeColor="accent4" w:themeShade="BF"/>
          <w:sz w:val="22"/>
          <w:szCs w:val="22"/>
        </w:rPr>
      </w:pPr>
    </w:p>
    <w:p w14:paraId="1BF529F2" w14:textId="77777777" w:rsidR="00E87DD8" w:rsidRPr="00A848B9" w:rsidRDefault="00E87DD8" w:rsidP="005661DC">
      <w:pPr>
        <w:spacing w:after="180"/>
        <w:rPr>
          <w:b/>
          <w:bCs/>
          <w:color w:val="5F497A" w:themeColor="accent4" w:themeShade="BF"/>
          <w:sz w:val="22"/>
          <w:szCs w:val="22"/>
        </w:rPr>
      </w:pPr>
    </w:p>
    <w:p w14:paraId="2756E5AF" w14:textId="77777777" w:rsidR="00E87DD8" w:rsidRPr="00A848B9" w:rsidRDefault="00E87DD8" w:rsidP="005661DC">
      <w:pPr>
        <w:spacing w:after="180"/>
        <w:rPr>
          <w:b/>
          <w:bCs/>
          <w:color w:val="5F497A" w:themeColor="accent4" w:themeShade="BF"/>
          <w:sz w:val="22"/>
          <w:szCs w:val="22"/>
        </w:rPr>
      </w:pPr>
    </w:p>
    <w:p w14:paraId="4BB629F7" w14:textId="77777777" w:rsidR="00E87DD8" w:rsidRPr="00A848B9" w:rsidRDefault="00E87DD8" w:rsidP="005661DC">
      <w:pPr>
        <w:spacing w:after="180"/>
        <w:rPr>
          <w:b/>
          <w:bCs/>
          <w:color w:val="5F497A" w:themeColor="accent4" w:themeShade="BF"/>
          <w:sz w:val="22"/>
          <w:szCs w:val="22"/>
        </w:rPr>
      </w:pPr>
    </w:p>
    <w:p w14:paraId="2674B5D5" w14:textId="77777777" w:rsidR="00E87DD8" w:rsidRPr="00A848B9" w:rsidRDefault="00E87DD8" w:rsidP="005661DC">
      <w:pPr>
        <w:spacing w:after="180"/>
        <w:rPr>
          <w:b/>
          <w:bCs/>
          <w:color w:val="5F497A" w:themeColor="accent4" w:themeShade="BF"/>
          <w:sz w:val="22"/>
          <w:szCs w:val="22"/>
        </w:rPr>
      </w:pPr>
    </w:p>
    <w:p w14:paraId="667082B2" w14:textId="77777777" w:rsidR="00E87DD8" w:rsidRPr="00A848B9" w:rsidRDefault="00E87DD8" w:rsidP="005661DC">
      <w:pPr>
        <w:spacing w:after="180"/>
        <w:rPr>
          <w:b/>
          <w:bCs/>
          <w:color w:val="5F497A" w:themeColor="accent4" w:themeShade="BF"/>
          <w:sz w:val="22"/>
          <w:szCs w:val="22"/>
        </w:rPr>
      </w:pPr>
    </w:p>
    <w:p w14:paraId="0552CA19" w14:textId="77777777" w:rsidR="00E87DD8" w:rsidRPr="00A848B9" w:rsidRDefault="00E87DD8" w:rsidP="005661DC">
      <w:pPr>
        <w:spacing w:after="180"/>
        <w:rPr>
          <w:b/>
          <w:bCs/>
          <w:color w:val="5F497A" w:themeColor="accent4" w:themeShade="BF"/>
          <w:sz w:val="22"/>
          <w:szCs w:val="22"/>
        </w:rPr>
      </w:pPr>
    </w:p>
    <w:p w14:paraId="541FD5FB" w14:textId="77777777" w:rsidR="00E87DD8" w:rsidRPr="00A848B9" w:rsidRDefault="00E87DD8" w:rsidP="005661DC">
      <w:pPr>
        <w:spacing w:after="180"/>
        <w:rPr>
          <w:b/>
          <w:bCs/>
          <w:color w:val="5F497A" w:themeColor="accent4" w:themeShade="BF"/>
          <w:sz w:val="22"/>
          <w:szCs w:val="22"/>
        </w:rPr>
      </w:pPr>
    </w:p>
    <w:p w14:paraId="6460E129" w14:textId="77777777" w:rsidR="00E87DD8" w:rsidRPr="00A848B9" w:rsidRDefault="00E87DD8" w:rsidP="005661DC">
      <w:pPr>
        <w:spacing w:after="180"/>
        <w:rPr>
          <w:b/>
          <w:bCs/>
          <w:color w:val="5F497A" w:themeColor="accent4" w:themeShade="BF"/>
          <w:sz w:val="22"/>
          <w:szCs w:val="22"/>
        </w:rPr>
      </w:pPr>
    </w:p>
    <w:p w14:paraId="73AAE012" w14:textId="77777777" w:rsidR="00E87DD8" w:rsidRPr="00A848B9" w:rsidRDefault="00E87DD8" w:rsidP="005661DC">
      <w:pPr>
        <w:spacing w:after="180"/>
        <w:rPr>
          <w:b/>
          <w:bCs/>
          <w:color w:val="5F497A" w:themeColor="accent4" w:themeShade="BF"/>
          <w:sz w:val="22"/>
          <w:szCs w:val="22"/>
        </w:rPr>
      </w:pPr>
    </w:p>
    <w:p w14:paraId="7D630E3E" w14:textId="77777777" w:rsidR="00E87DD8" w:rsidRPr="00A848B9" w:rsidRDefault="00E87DD8" w:rsidP="005661DC">
      <w:pPr>
        <w:spacing w:after="180"/>
        <w:rPr>
          <w:b/>
          <w:bCs/>
          <w:color w:val="5F497A" w:themeColor="accent4" w:themeShade="BF"/>
          <w:sz w:val="22"/>
          <w:szCs w:val="22"/>
        </w:rPr>
      </w:pPr>
    </w:p>
    <w:p w14:paraId="5C265C87" w14:textId="77777777" w:rsidR="00E87DD8" w:rsidRPr="00A848B9" w:rsidRDefault="00E87DD8" w:rsidP="005661DC">
      <w:pPr>
        <w:spacing w:after="180"/>
        <w:rPr>
          <w:b/>
          <w:bCs/>
          <w:color w:val="5F497A" w:themeColor="accent4" w:themeShade="BF"/>
          <w:sz w:val="22"/>
          <w:szCs w:val="22"/>
        </w:rPr>
      </w:pPr>
    </w:p>
    <w:p w14:paraId="46B8988F" w14:textId="77777777" w:rsidR="00E87DD8" w:rsidRPr="00A848B9" w:rsidRDefault="00E87DD8" w:rsidP="005661DC">
      <w:pPr>
        <w:spacing w:after="180"/>
        <w:rPr>
          <w:b/>
          <w:bCs/>
          <w:color w:val="5F497A" w:themeColor="accent4" w:themeShade="BF"/>
          <w:sz w:val="22"/>
          <w:szCs w:val="22"/>
        </w:rPr>
      </w:pPr>
    </w:p>
    <w:p w14:paraId="32C186E8" w14:textId="77777777" w:rsidR="00E87DD8" w:rsidRPr="00A848B9" w:rsidRDefault="00E87DD8" w:rsidP="005661DC">
      <w:pPr>
        <w:spacing w:after="180"/>
        <w:rPr>
          <w:b/>
          <w:bCs/>
          <w:color w:val="5F497A" w:themeColor="accent4" w:themeShade="BF"/>
          <w:sz w:val="22"/>
          <w:szCs w:val="22"/>
        </w:rPr>
      </w:pPr>
    </w:p>
    <w:p w14:paraId="45614DC5" w14:textId="77777777" w:rsidR="00E87DD8" w:rsidRPr="00A848B9" w:rsidRDefault="00E87DD8" w:rsidP="005661DC">
      <w:pPr>
        <w:spacing w:after="180"/>
        <w:rPr>
          <w:b/>
          <w:bCs/>
          <w:color w:val="5F497A" w:themeColor="accent4" w:themeShade="BF"/>
          <w:sz w:val="22"/>
          <w:szCs w:val="22"/>
        </w:rPr>
      </w:pPr>
    </w:p>
    <w:p w14:paraId="40F15017" w14:textId="77777777" w:rsidR="00E87DD8" w:rsidRPr="00A848B9" w:rsidRDefault="00E87DD8" w:rsidP="005661DC">
      <w:pPr>
        <w:spacing w:after="180"/>
        <w:rPr>
          <w:b/>
          <w:bCs/>
          <w:color w:val="5F497A" w:themeColor="accent4" w:themeShade="BF"/>
          <w:sz w:val="22"/>
          <w:szCs w:val="22"/>
        </w:rPr>
      </w:pPr>
    </w:p>
    <w:p w14:paraId="049A4DD0" w14:textId="77777777" w:rsidR="00E87DD8" w:rsidRPr="00A848B9" w:rsidRDefault="00E87DD8" w:rsidP="005661DC">
      <w:pPr>
        <w:spacing w:after="180"/>
        <w:rPr>
          <w:b/>
          <w:bCs/>
          <w:color w:val="5F497A" w:themeColor="accent4" w:themeShade="BF"/>
          <w:sz w:val="22"/>
          <w:szCs w:val="22"/>
        </w:rPr>
      </w:pPr>
    </w:p>
    <w:p w14:paraId="2EA7D4AB" w14:textId="77777777" w:rsidR="00E87DD8" w:rsidRPr="00A848B9" w:rsidRDefault="00E87DD8" w:rsidP="005661DC">
      <w:pPr>
        <w:spacing w:after="180"/>
        <w:rPr>
          <w:b/>
          <w:bCs/>
          <w:color w:val="5F497A" w:themeColor="accent4" w:themeShade="BF"/>
          <w:sz w:val="22"/>
          <w:szCs w:val="22"/>
        </w:rPr>
      </w:pPr>
    </w:p>
    <w:p w14:paraId="77966F1F" w14:textId="77777777" w:rsidR="00E87DD8" w:rsidRPr="00A848B9" w:rsidRDefault="00E87DD8" w:rsidP="005661DC">
      <w:pPr>
        <w:spacing w:after="180"/>
        <w:rPr>
          <w:b/>
          <w:bCs/>
          <w:color w:val="5F497A" w:themeColor="accent4" w:themeShade="BF"/>
          <w:sz w:val="22"/>
          <w:szCs w:val="22"/>
        </w:rPr>
      </w:pPr>
    </w:p>
    <w:p w14:paraId="6131F1A5" w14:textId="77777777" w:rsidR="00E87DD8" w:rsidRPr="00A848B9" w:rsidRDefault="00E87DD8" w:rsidP="005661DC">
      <w:pPr>
        <w:spacing w:after="180"/>
        <w:rPr>
          <w:b/>
          <w:bCs/>
          <w:color w:val="5F497A" w:themeColor="accent4" w:themeShade="BF"/>
          <w:sz w:val="22"/>
          <w:szCs w:val="22"/>
        </w:rPr>
      </w:pPr>
    </w:p>
    <w:p w14:paraId="54102AAC" w14:textId="77777777" w:rsidR="005533D7" w:rsidRPr="00A848B9" w:rsidRDefault="005533D7" w:rsidP="005661DC">
      <w:pPr>
        <w:spacing w:after="180"/>
        <w:rPr>
          <w:b/>
          <w:bCs/>
          <w:color w:val="5F497A" w:themeColor="accent4" w:themeShade="BF"/>
          <w:sz w:val="22"/>
          <w:szCs w:val="22"/>
        </w:rPr>
      </w:pPr>
    </w:p>
    <w:p w14:paraId="0B41D943" w14:textId="2128249B" w:rsidR="00733A0E" w:rsidRPr="00DD010A" w:rsidRDefault="00146FAF" w:rsidP="005661DC">
      <w:pPr>
        <w:pStyle w:val="Heading3"/>
      </w:pPr>
      <w:bookmarkStart w:id="6" w:name="_Toc432775549"/>
      <w:bookmarkStart w:id="7" w:name="_Toc24635340"/>
      <w:r w:rsidRPr="00DD010A">
        <w:lastRenderedPageBreak/>
        <w:t>2.</w:t>
      </w:r>
      <w:r w:rsidRPr="00DD010A">
        <w:tab/>
      </w:r>
      <w:r w:rsidR="006726EC" w:rsidRPr="00DD010A">
        <w:t xml:space="preserve">Land </w:t>
      </w:r>
      <w:r w:rsidR="005B133E" w:rsidRPr="00DD010A">
        <w:t>u</w:t>
      </w:r>
      <w:r w:rsidR="006726EC" w:rsidRPr="00DD010A">
        <w:t xml:space="preserve">se </w:t>
      </w:r>
      <w:r w:rsidR="005B133E" w:rsidRPr="00DD010A">
        <w:t>o</w:t>
      </w:r>
      <w:r w:rsidR="006726EC" w:rsidRPr="00DD010A">
        <w:t>pportunities</w:t>
      </w:r>
      <w:bookmarkEnd w:id="7"/>
      <w:r w:rsidR="006726EC" w:rsidRPr="00DD010A">
        <w:t xml:space="preserve"> </w:t>
      </w:r>
      <w:bookmarkStart w:id="8" w:name="_Toc432775550"/>
      <w:bookmarkEnd w:id="6"/>
    </w:p>
    <w:p w14:paraId="78388B78" w14:textId="77777777" w:rsidR="00F81880" w:rsidRPr="005B133E" w:rsidRDefault="006A2F8B" w:rsidP="005661DC">
      <w:pPr>
        <w:pStyle w:val="Heading1"/>
        <w:jc w:val="left"/>
      </w:pPr>
      <w:bookmarkStart w:id="9" w:name="_Toc24635341"/>
      <w:r w:rsidRPr="005B133E">
        <w:t xml:space="preserve">Land </w:t>
      </w:r>
      <w:r w:rsidR="005B133E">
        <w:t>u</w:t>
      </w:r>
      <w:r w:rsidRPr="005B133E">
        <w:t xml:space="preserve">se </w:t>
      </w:r>
      <w:r w:rsidR="005B133E">
        <w:t>o</w:t>
      </w:r>
      <w:r w:rsidRPr="005B133E">
        <w:t>pportunities</w:t>
      </w:r>
      <w:bookmarkEnd w:id="8"/>
      <w:bookmarkEnd w:id="9"/>
    </w:p>
    <w:p w14:paraId="2C4B7A46" w14:textId="77777777" w:rsidR="008B0A1D" w:rsidRPr="00A848B9" w:rsidRDefault="008B0A1D" w:rsidP="005661DC">
      <w:pPr>
        <w:spacing w:before="60" w:after="240"/>
        <w:rPr>
          <w:rFonts w:cs="Calibri"/>
          <w:color w:val="000000"/>
          <w:sz w:val="22"/>
          <w:szCs w:val="22"/>
        </w:rPr>
      </w:pPr>
      <w:r w:rsidRPr="00A848B9">
        <w:rPr>
          <w:rFonts w:cs="Calibri"/>
          <w:color w:val="000000"/>
          <w:sz w:val="22"/>
          <w:szCs w:val="22"/>
        </w:rPr>
        <w:t xml:space="preserve">The </w:t>
      </w:r>
      <w:r w:rsidR="00BB3CE9" w:rsidRPr="00A848B9">
        <w:rPr>
          <w:rFonts w:cs="Calibri"/>
          <w:color w:val="000000"/>
          <w:sz w:val="22"/>
          <w:szCs w:val="22"/>
        </w:rPr>
        <w:t>Cooper Street West P</w:t>
      </w:r>
      <w:r w:rsidRPr="00A848B9">
        <w:rPr>
          <w:rFonts w:cs="Calibri"/>
          <w:color w:val="000000"/>
          <w:sz w:val="22"/>
          <w:szCs w:val="22"/>
        </w:rPr>
        <w:t xml:space="preserve">recinct has been designated for employment uses however due to some of its </w:t>
      </w:r>
      <w:r w:rsidR="00BB3CE9" w:rsidRPr="00A848B9">
        <w:rPr>
          <w:rFonts w:cs="Calibri"/>
          <w:color w:val="000000"/>
          <w:sz w:val="22"/>
          <w:szCs w:val="22"/>
        </w:rPr>
        <w:t>constraints;</w:t>
      </w:r>
      <w:r w:rsidRPr="00A848B9">
        <w:rPr>
          <w:rFonts w:cs="Calibri"/>
          <w:color w:val="000000"/>
          <w:sz w:val="22"/>
          <w:szCs w:val="22"/>
        </w:rPr>
        <w:t xml:space="preserve"> this may be more limited than the other areas of Cooper Street Employment Area.</w:t>
      </w:r>
    </w:p>
    <w:p w14:paraId="669E96AF" w14:textId="77777777" w:rsidR="009B0C50" w:rsidRPr="00A848B9" w:rsidRDefault="006A2F8B" w:rsidP="005661DC">
      <w:pPr>
        <w:spacing w:before="60" w:after="240"/>
        <w:rPr>
          <w:rFonts w:cs="Calibri"/>
          <w:color w:val="000000"/>
          <w:sz w:val="22"/>
          <w:szCs w:val="22"/>
        </w:rPr>
      </w:pPr>
      <w:r w:rsidRPr="00A848B9">
        <w:rPr>
          <w:rFonts w:cs="Calibri"/>
          <w:color w:val="000000"/>
          <w:sz w:val="22"/>
          <w:szCs w:val="22"/>
        </w:rPr>
        <w:t>The proximity of the study area to future growth areas, transport infrastructure and regionally significant employment precincts present significant opportunities for future investment</w:t>
      </w:r>
      <w:r w:rsidR="009B0C50" w:rsidRPr="00A848B9">
        <w:rPr>
          <w:rFonts w:cs="Calibri"/>
          <w:color w:val="000000"/>
          <w:sz w:val="22"/>
          <w:szCs w:val="22"/>
        </w:rPr>
        <w:t xml:space="preserve"> (Figure 2)</w:t>
      </w:r>
      <w:r w:rsidRPr="00A848B9">
        <w:rPr>
          <w:rFonts w:cs="Calibri"/>
          <w:color w:val="000000"/>
          <w:sz w:val="22"/>
          <w:szCs w:val="22"/>
        </w:rPr>
        <w:t xml:space="preserve">. </w:t>
      </w:r>
    </w:p>
    <w:p w14:paraId="6D07ADCF" w14:textId="77777777" w:rsidR="006A2F8B" w:rsidRPr="00A848B9" w:rsidRDefault="001F0915" w:rsidP="005661DC">
      <w:pPr>
        <w:spacing w:before="60" w:after="240"/>
        <w:rPr>
          <w:rFonts w:cs="Calibri"/>
          <w:color w:val="000000"/>
          <w:sz w:val="22"/>
          <w:szCs w:val="22"/>
        </w:rPr>
      </w:pPr>
      <w:r w:rsidRPr="00A848B9">
        <w:rPr>
          <w:rFonts w:cs="Calibri"/>
          <w:color w:val="000000"/>
          <w:sz w:val="22"/>
          <w:szCs w:val="22"/>
        </w:rPr>
        <w:t>Key opportunities include</w:t>
      </w:r>
      <w:r w:rsidR="006A2F8B" w:rsidRPr="00A848B9">
        <w:rPr>
          <w:sz w:val="22"/>
        </w:rPr>
        <w:t>:</w:t>
      </w:r>
    </w:p>
    <w:p w14:paraId="5AA3D02A" w14:textId="77777777" w:rsidR="00733A0E" w:rsidRPr="005B133E" w:rsidRDefault="00733A0E" w:rsidP="005661DC">
      <w:pPr>
        <w:pStyle w:val="Heading1"/>
        <w:jc w:val="left"/>
      </w:pPr>
      <w:bookmarkStart w:id="10" w:name="_Toc24635342"/>
      <w:r w:rsidRPr="005B133E">
        <w:t>Economic</w:t>
      </w:r>
      <w:r w:rsidR="00D97C28" w:rsidRPr="005B133E">
        <w:t xml:space="preserve"> </w:t>
      </w:r>
      <w:r w:rsidR="005B133E">
        <w:t>o</w:t>
      </w:r>
      <w:r w:rsidR="00D97C28" w:rsidRPr="005B133E">
        <w:t>pportunities</w:t>
      </w:r>
      <w:bookmarkEnd w:id="10"/>
    </w:p>
    <w:p w14:paraId="5975BFBC" w14:textId="77777777" w:rsidR="006A2F8B" w:rsidRPr="00A848B9" w:rsidRDefault="009B0C50" w:rsidP="005661DC">
      <w:pPr>
        <w:numPr>
          <w:ilvl w:val="0"/>
          <w:numId w:val="1"/>
        </w:numPr>
        <w:spacing w:before="60" w:after="240"/>
        <w:ind w:left="425" w:hanging="425"/>
        <w:rPr>
          <w:sz w:val="22"/>
        </w:rPr>
      </w:pPr>
      <w:r w:rsidRPr="00A848B9">
        <w:rPr>
          <w:sz w:val="22"/>
        </w:rPr>
        <w:t>Proximity to t</w:t>
      </w:r>
      <w:r w:rsidR="006A2F8B" w:rsidRPr="00A848B9">
        <w:rPr>
          <w:sz w:val="22"/>
        </w:rPr>
        <w:t>he Melbourne Wholesale Fruit and Vegetable Market</w:t>
      </w:r>
      <w:r w:rsidR="00647B8B" w:rsidRPr="00A848B9">
        <w:rPr>
          <w:sz w:val="22"/>
        </w:rPr>
        <w:t xml:space="preserve"> </w:t>
      </w:r>
      <w:r w:rsidRPr="00A848B9">
        <w:rPr>
          <w:sz w:val="22"/>
        </w:rPr>
        <w:t xml:space="preserve">which </w:t>
      </w:r>
      <w:r w:rsidR="00647B8B" w:rsidRPr="00A848B9">
        <w:rPr>
          <w:sz w:val="22"/>
        </w:rPr>
        <w:t xml:space="preserve">is a state significant project which presents </w:t>
      </w:r>
      <w:r w:rsidR="005D46AF" w:rsidRPr="00A848B9">
        <w:rPr>
          <w:sz w:val="22"/>
        </w:rPr>
        <w:t>opportunities for</w:t>
      </w:r>
      <w:r w:rsidR="00647B8B" w:rsidRPr="00A848B9">
        <w:rPr>
          <w:sz w:val="22"/>
        </w:rPr>
        <w:t xml:space="preserve"> related businesses</w:t>
      </w:r>
      <w:r w:rsidR="006A2F8B" w:rsidRPr="00A848B9">
        <w:rPr>
          <w:sz w:val="22"/>
        </w:rPr>
        <w:t>.</w:t>
      </w:r>
    </w:p>
    <w:p w14:paraId="15497F64" w14:textId="77777777" w:rsidR="006A2F8B" w:rsidRPr="00A848B9" w:rsidRDefault="001F0915" w:rsidP="005661DC">
      <w:pPr>
        <w:numPr>
          <w:ilvl w:val="0"/>
          <w:numId w:val="1"/>
        </w:numPr>
        <w:spacing w:before="60" w:after="240"/>
        <w:ind w:left="426" w:hanging="426"/>
        <w:rPr>
          <w:sz w:val="22"/>
        </w:rPr>
      </w:pPr>
      <w:r w:rsidRPr="00A848B9">
        <w:rPr>
          <w:sz w:val="22"/>
        </w:rPr>
        <w:t xml:space="preserve">Proximity to </w:t>
      </w:r>
      <w:r w:rsidR="006A2F8B" w:rsidRPr="00A848B9">
        <w:rPr>
          <w:sz w:val="22"/>
        </w:rPr>
        <w:t xml:space="preserve">the </w:t>
      </w:r>
      <w:r w:rsidR="008C7DE9" w:rsidRPr="00A848B9">
        <w:rPr>
          <w:sz w:val="22"/>
        </w:rPr>
        <w:t xml:space="preserve">broader </w:t>
      </w:r>
      <w:r w:rsidR="006A2F8B" w:rsidRPr="00A848B9">
        <w:rPr>
          <w:sz w:val="22"/>
        </w:rPr>
        <w:t>Cooper Street Employment Area</w:t>
      </w:r>
      <w:r w:rsidR="0018186E" w:rsidRPr="00A848B9">
        <w:rPr>
          <w:sz w:val="22"/>
        </w:rPr>
        <w:t>,</w:t>
      </w:r>
      <w:r w:rsidR="006A2F8B" w:rsidRPr="00A848B9">
        <w:rPr>
          <w:sz w:val="22"/>
        </w:rPr>
        <w:t xml:space="preserve"> </w:t>
      </w:r>
      <w:r w:rsidR="003046E1" w:rsidRPr="00A848B9">
        <w:rPr>
          <w:sz w:val="22"/>
        </w:rPr>
        <w:t>S</w:t>
      </w:r>
      <w:r w:rsidR="006A2F8B" w:rsidRPr="00A848B9">
        <w:rPr>
          <w:sz w:val="22"/>
        </w:rPr>
        <w:t>tate significant Northern Industrial Area</w:t>
      </w:r>
      <w:r w:rsidR="003046E1" w:rsidRPr="00A848B9">
        <w:rPr>
          <w:sz w:val="22"/>
        </w:rPr>
        <w:t xml:space="preserve"> (as identified in Plan Melbourne)</w:t>
      </w:r>
      <w:r w:rsidR="0018186E" w:rsidRPr="00A848B9">
        <w:rPr>
          <w:sz w:val="22"/>
        </w:rPr>
        <w:t xml:space="preserve"> and Epping Metropolitan Activity Centre</w:t>
      </w:r>
      <w:r w:rsidR="006A2F8B" w:rsidRPr="00A848B9">
        <w:rPr>
          <w:sz w:val="22"/>
        </w:rPr>
        <w:t>.</w:t>
      </w:r>
      <w:r w:rsidR="006A2F8B" w:rsidRPr="00A848B9">
        <w:rPr>
          <w:i/>
          <w:sz w:val="22"/>
        </w:rPr>
        <w:t xml:space="preserve"> </w:t>
      </w:r>
    </w:p>
    <w:p w14:paraId="3FA8EEFA" w14:textId="77777777" w:rsidR="00AF195D" w:rsidRPr="00A848B9" w:rsidRDefault="00AF195D" w:rsidP="005661DC">
      <w:pPr>
        <w:numPr>
          <w:ilvl w:val="0"/>
          <w:numId w:val="1"/>
        </w:numPr>
        <w:spacing w:before="60" w:after="240"/>
        <w:ind w:left="426" w:hanging="426"/>
        <w:rPr>
          <w:sz w:val="22"/>
        </w:rPr>
      </w:pPr>
      <w:r w:rsidRPr="00A848B9">
        <w:rPr>
          <w:sz w:val="22"/>
        </w:rPr>
        <w:t xml:space="preserve">The precincts gradual transitioning away from extractive and landfill </w:t>
      </w:r>
      <w:r w:rsidR="00D96553" w:rsidRPr="00A848B9">
        <w:rPr>
          <w:sz w:val="22"/>
        </w:rPr>
        <w:t>activities with a reduction in the number of active sites and others at various stages of rehabilitation.</w:t>
      </w:r>
      <w:r w:rsidRPr="00A848B9">
        <w:rPr>
          <w:sz w:val="22"/>
        </w:rPr>
        <w:t xml:space="preserve"> </w:t>
      </w:r>
    </w:p>
    <w:p w14:paraId="4EE4C9E1" w14:textId="77777777" w:rsidR="009D405C" w:rsidRPr="00A848B9" w:rsidRDefault="009D405C" w:rsidP="005661DC">
      <w:pPr>
        <w:numPr>
          <w:ilvl w:val="0"/>
          <w:numId w:val="1"/>
        </w:numPr>
        <w:spacing w:before="60" w:after="240"/>
        <w:ind w:left="426" w:hanging="426"/>
        <w:rPr>
          <w:sz w:val="22"/>
        </w:rPr>
      </w:pPr>
      <w:r w:rsidRPr="00A848B9">
        <w:rPr>
          <w:sz w:val="22"/>
        </w:rPr>
        <w:t xml:space="preserve">Cooper Street’s (Epping) role as a State </w:t>
      </w:r>
      <w:r w:rsidR="00F4799F" w:rsidRPr="00A848B9">
        <w:rPr>
          <w:sz w:val="22"/>
        </w:rPr>
        <w:t>s</w:t>
      </w:r>
      <w:r w:rsidRPr="00A848B9">
        <w:rPr>
          <w:sz w:val="22"/>
        </w:rPr>
        <w:t xml:space="preserve">ignificant waste and </w:t>
      </w:r>
      <w:r w:rsidR="00653488" w:rsidRPr="00A848B9">
        <w:rPr>
          <w:sz w:val="22"/>
        </w:rPr>
        <w:t xml:space="preserve">resource </w:t>
      </w:r>
      <w:r w:rsidRPr="00A848B9">
        <w:rPr>
          <w:sz w:val="22"/>
        </w:rPr>
        <w:t xml:space="preserve">recovery hub as identified in the </w:t>
      </w:r>
      <w:r w:rsidRPr="00A848B9">
        <w:rPr>
          <w:i/>
          <w:sz w:val="22"/>
        </w:rPr>
        <w:t>Statewide Waste and Resource Recovery Infrastructure Plan</w:t>
      </w:r>
      <w:r w:rsidR="00DC7C45" w:rsidRPr="00A848B9">
        <w:rPr>
          <w:sz w:val="22"/>
        </w:rPr>
        <w:t>.</w:t>
      </w:r>
      <w:r w:rsidR="002046CE" w:rsidRPr="00A848B9">
        <w:rPr>
          <w:sz w:val="22"/>
        </w:rPr>
        <w:t xml:space="preserve"> </w:t>
      </w:r>
    </w:p>
    <w:p w14:paraId="3A21AD82" w14:textId="77777777" w:rsidR="009D405C" w:rsidRPr="00A848B9" w:rsidRDefault="00E93515" w:rsidP="005661DC">
      <w:pPr>
        <w:numPr>
          <w:ilvl w:val="0"/>
          <w:numId w:val="1"/>
        </w:numPr>
        <w:spacing w:before="60" w:after="240"/>
        <w:ind w:left="426" w:hanging="426"/>
        <w:rPr>
          <w:sz w:val="22"/>
        </w:rPr>
      </w:pPr>
      <w:r w:rsidRPr="00A848B9">
        <w:rPr>
          <w:sz w:val="22"/>
        </w:rPr>
        <w:t>Proximity to t</w:t>
      </w:r>
      <w:r w:rsidR="009D405C" w:rsidRPr="00A848B9">
        <w:rPr>
          <w:sz w:val="22"/>
        </w:rPr>
        <w:t>he Northern Quarries Investigation Area (NQIA) and the potential for additional employment land north of the precinct.</w:t>
      </w:r>
    </w:p>
    <w:p w14:paraId="390A15DD" w14:textId="77777777" w:rsidR="009D405C" w:rsidRPr="00A848B9" w:rsidRDefault="009D405C" w:rsidP="005661DC">
      <w:pPr>
        <w:numPr>
          <w:ilvl w:val="0"/>
          <w:numId w:val="1"/>
        </w:numPr>
        <w:spacing w:before="60" w:after="240"/>
        <w:ind w:left="426" w:hanging="426"/>
        <w:rPr>
          <w:sz w:val="22"/>
        </w:rPr>
      </w:pPr>
      <w:r w:rsidRPr="00A848B9">
        <w:rPr>
          <w:sz w:val="22"/>
        </w:rPr>
        <w:t>The emerging development south of the precinct at Biodiversity Business Park.</w:t>
      </w:r>
    </w:p>
    <w:p w14:paraId="52F59D9E" w14:textId="77777777" w:rsidR="009D405C" w:rsidRPr="005B133E" w:rsidRDefault="00733A0E" w:rsidP="005661DC">
      <w:pPr>
        <w:pStyle w:val="Heading1"/>
        <w:jc w:val="left"/>
      </w:pPr>
      <w:bookmarkStart w:id="11" w:name="_Toc24635343"/>
      <w:r w:rsidRPr="005B133E">
        <w:t xml:space="preserve">Transport </w:t>
      </w:r>
      <w:r w:rsidR="005B133E">
        <w:t>l</w:t>
      </w:r>
      <w:r w:rsidR="009D405C" w:rsidRPr="005B133E">
        <w:t>inkages</w:t>
      </w:r>
      <w:bookmarkEnd w:id="11"/>
    </w:p>
    <w:p w14:paraId="33ACAA8A" w14:textId="77777777" w:rsidR="003046E1" w:rsidRPr="00A848B9" w:rsidRDefault="003046E1" w:rsidP="005661DC">
      <w:pPr>
        <w:numPr>
          <w:ilvl w:val="0"/>
          <w:numId w:val="1"/>
        </w:numPr>
        <w:spacing w:before="60" w:after="240"/>
        <w:ind w:left="426" w:hanging="426"/>
        <w:rPr>
          <w:sz w:val="22"/>
        </w:rPr>
      </w:pPr>
      <w:r w:rsidRPr="00A848B9">
        <w:rPr>
          <w:sz w:val="22"/>
        </w:rPr>
        <w:t xml:space="preserve">Access to major transport infrastructure including the Melbourne-Brisbane Rail Line, the </w:t>
      </w:r>
      <w:r w:rsidR="004E3FB9" w:rsidRPr="00A848B9">
        <w:rPr>
          <w:sz w:val="22"/>
        </w:rPr>
        <w:t>Hume Freeway</w:t>
      </w:r>
      <w:r w:rsidRPr="00A848B9">
        <w:rPr>
          <w:sz w:val="22"/>
        </w:rPr>
        <w:t xml:space="preserve"> (M31), the Metropolitan Ring Road and Sydney Road (Route 55)</w:t>
      </w:r>
      <w:r w:rsidR="00867063" w:rsidRPr="00A848B9">
        <w:rPr>
          <w:sz w:val="22"/>
        </w:rPr>
        <w:t xml:space="preserve"> and </w:t>
      </w:r>
      <w:r w:rsidR="00437818" w:rsidRPr="00A848B9">
        <w:rPr>
          <w:sz w:val="22"/>
        </w:rPr>
        <w:t xml:space="preserve">proposed construction of </w:t>
      </w:r>
      <w:r w:rsidR="00867063" w:rsidRPr="00A848B9">
        <w:rPr>
          <w:sz w:val="22"/>
        </w:rPr>
        <w:t>the O’Herns interchange</w:t>
      </w:r>
      <w:r w:rsidR="00437818" w:rsidRPr="00A848B9">
        <w:rPr>
          <w:sz w:val="22"/>
        </w:rPr>
        <w:t xml:space="preserve"> to the Hume Freeway</w:t>
      </w:r>
      <w:r w:rsidRPr="00A848B9">
        <w:rPr>
          <w:sz w:val="22"/>
        </w:rPr>
        <w:t xml:space="preserve">. </w:t>
      </w:r>
    </w:p>
    <w:p w14:paraId="02173871" w14:textId="77777777" w:rsidR="003046E1" w:rsidRPr="00A848B9" w:rsidRDefault="003046E1" w:rsidP="005661DC">
      <w:pPr>
        <w:numPr>
          <w:ilvl w:val="0"/>
          <w:numId w:val="1"/>
        </w:numPr>
        <w:spacing w:before="60" w:after="240"/>
        <w:ind w:left="426" w:hanging="426"/>
        <w:rPr>
          <w:sz w:val="22"/>
        </w:rPr>
      </w:pPr>
      <w:r w:rsidRPr="00A848B9">
        <w:rPr>
          <w:sz w:val="22"/>
        </w:rPr>
        <w:t>Proximity to Melbourne Airport</w:t>
      </w:r>
      <w:r w:rsidR="00446EC7" w:rsidRPr="00A848B9">
        <w:rPr>
          <w:sz w:val="22"/>
        </w:rPr>
        <w:t xml:space="preserve">, Melbourne Wholesale Market and </w:t>
      </w:r>
      <w:r w:rsidR="00EB1BF3" w:rsidRPr="00A848B9">
        <w:rPr>
          <w:sz w:val="22"/>
        </w:rPr>
        <w:t>surrounding industrial precincts including Northpoint Industrial Park, Northern Quarries Investigation Area and Biodiversity Business Park</w:t>
      </w:r>
      <w:r w:rsidR="002F2A14" w:rsidRPr="00A848B9">
        <w:rPr>
          <w:sz w:val="22"/>
        </w:rPr>
        <w:t xml:space="preserve"> </w:t>
      </w:r>
      <w:r w:rsidRPr="00A848B9">
        <w:rPr>
          <w:sz w:val="22"/>
        </w:rPr>
        <w:t xml:space="preserve">provide an incentive for investment. </w:t>
      </w:r>
    </w:p>
    <w:p w14:paraId="4FDD0564" w14:textId="77777777" w:rsidR="008F54D7" w:rsidRPr="00A848B9" w:rsidRDefault="008F54D7" w:rsidP="005661DC">
      <w:pPr>
        <w:numPr>
          <w:ilvl w:val="0"/>
          <w:numId w:val="1"/>
        </w:numPr>
        <w:spacing w:before="60" w:after="240"/>
        <w:ind w:left="426" w:hanging="426"/>
        <w:rPr>
          <w:sz w:val="22"/>
          <w:szCs w:val="22"/>
        </w:rPr>
      </w:pPr>
      <w:r w:rsidRPr="00A848B9">
        <w:rPr>
          <w:sz w:val="22"/>
          <w:szCs w:val="22"/>
        </w:rPr>
        <w:t xml:space="preserve">An opportunity to improve road connectivity and services </w:t>
      </w:r>
      <w:r w:rsidR="002046CE" w:rsidRPr="00A848B9">
        <w:rPr>
          <w:sz w:val="22"/>
          <w:szCs w:val="22"/>
        </w:rPr>
        <w:t>(i.e.</w:t>
      </w:r>
      <w:r w:rsidRPr="00A848B9">
        <w:rPr>
          <w:sz w:val="22"/>
          <w:szCs w:val="22"/>
        </w:rPr>
        <w:t xml:space="preserve"> drainage</w:t>
      </w:r>
      <w:r w:rsidR="002046CE" w:rsidRPr="00A848B9">
        <w:rPr>
          <w:sz w:val="22"/>
          <w:szCs w:val="22"/>
        </w:rPr>
        <w:t>)</w:t>
      </w:r>
      <w:r w:rsidRPr="00A848B9">
        <w:rPr>
          <w:sz w:val="22"/>
          <w:szCs w:val="22"/>
        </w:rPr>
        <w:t xml:space="preserve"> throughout the site.</w:t>
      </w:r>
    </w:p>
    <w:p w14:paraId="6D24ABF6" w14:textId="77777777" w:rsidR="001C4D5E" w:rsidRPr="00DD010A" w:rsidRDefault="00286BF7" w:rsidP="005661DC">
      <w:pPr>
        <w:ind w:left="-142"/>
        <w:rPr>
          <w:sz w:val="22"/>
          <w:szCs w:val="22"/>
        </w:rPr>
      </w:pPr>
      <w:r w:rsidRPr="00A848B9">
        <w:rPr>
          <w:rFonts w:eastAsia="Calibri" w:cs="Interstate-Regular"/>
          <w:noProof/>
        </w:rPr>
        <w:lastRenderedPageBreak/>
        <w:drawing>
          <wp:inline distT="0" distB="0" distL="0" distR="0" wp14:anchorId="39C63FBB" wp14:editId="0587CC98">
            <wp:extent cx="5540188" cy="8504558"/>
            <wp:effectExtent l="19050" t="19050" r="22860" b="10795"/>
            <wp:docPr id="16" name="Picture 16" descr="Showing the potential development areas and the open space areas for the entire precincta area, the individual precinct maps will provide greater information for each sub-precinct." title="Figure 2 Future Land Use and Opport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_Updat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8809" cy="8502441"/>
                    </a:xfrm>
                    <a:prstGeom prst="rect">
                      <a:avLst/>
                    </a:prstGeom>
                    <a:ln>
                      <a:solidFill>
                        <a:sysClr val="window" lastClr="FFFFFF">
                          <a:lumMod val="75000"/>
                        </a:sysClr>
                      </a:solidFill>
                    </a:ln>
                  </pic:spPr>
                </pic:pic>
              </a:graphicData>
            </a:graphic>
          </wp:inline>
        </w:drawing>
      </w:r>
      <w:bookmarkStart w:id="12" w:name="_Toc432775551"/>
    </w:p>
    <w:p w14:paraId="32E5FD05" w14:textId="77777777" w:rsidR="00F00CE6" w:rsidRPr="005B133E" w:rsidRDefault="00F00CE6" w:rsidP="005661DC">
      <w:pPr>
        <w:pStyle w:val="Heading1"/>
        <w:jc w:val="left"/>
      </w:pPr>
      <w:bookmarkStart w:id="13" w:name="_Toc24635344"/>
      <w:r w:rsidRPr="005B133E">
        <w:lastRenderedPageBreak/>
        <w:t xml:space="preserve">Environmental and </w:t>
      </w:r>
      <w:r w:rsidR="005B133E">
        <w:t>h</w:t>
      </w:r>
      <w:r w:rsidRPr="005B133E">
        <w:t xml:space="preserve">eritage </w:t>
      </w:r>
      <w:r w:rsidR="005B133E">
        <w:t>v</w:t>
      </w:r>
      <w:r w:rsidRPr="005B133E">
        <w:t>alues</w:t>
      </w:r>
      <w:bookmarkEnd w:id="13"/>
    </w:p>
    <w:p w14:paraId="3C287E03" w14:textId="77777777" w:rsidR="00F00CE6" w:rsidRPr="00A848B9" w:rsidRDefault="00F00CE6" w:rsidP="005661DC">
      <w:pPr>
        <w:numPr>
          <w:ilvl w:val="0"/>
          <w:numId w:val="1"/>
        </w:numPr>
        <w:spacing w:after="240"/>
        <w:ind w:left="426" w:hanging="426"/>
        <w:rPr>
          <w:sz w:val="22"/>
        </w:rPr>
      </w:pPr>
      <w:r w:rsidRPr="00A848B9">
        <w:rPr>
          <w:sz w:val="22"/>
        </w:rPr>
        <w:t>Opportunities to improve the environmental and conservation conditions of the Merri Creek and surrounding area.</w:t>
      </w:r>
    </w:p>
    <w:p w14:paraId="787700B8" w14:textId="77777777" w:rsidR="00F13A85" w:rsidRPr="00A848B9" w:rsidRDefault="001F3DB4" w:rsidP="005661DC">
      <w:pPr>
        <w:numPr>
          <w:ilvl w:val="0"/>
          <w:numId w:val="1"/>
        </w:numPr>
        <w:spacing w:after="240"/>
        <w:ind w:left="426" w:hanging="426"/>
        <w:rPr>
          <w:sz w:val="22"/>
        </w:rPr>
      </w:pPr>
      <w:r w:rsidRPr="00A848B9">
        <w:rPr>
          <w:sz w:val="22"/>
        </w:rPr>
        <w:t xml:space="preserve">Opportunities to provide lineal conservation areas along the Merri Creek, providing habitat for endangered fauna </w:t>
      </w:r>
      <w:r w:rsidR="006A11A9" w:rsidRPr="00A848B9">
        <w:rPr>
          <w:sz w:val="22"/>
        </w:rPr>
        <w:t>and flora</w:t>
      </w:r>
      <w:r w:rsidR="00F13A85" w:rsidRPr="00A848B9">
        <w:rPr>
          <w:sz w:val="22"/>
        </w:rPr>
        <w:t>.</w:t>
      </w:r>
    </w:p>
    <w:p w14:paraId="08638590" w14:textId="77777777" w:rsidR="001F3DB4" w:rsidRPr="00A848B9" w:rsidRDefault="00F13A85" w:rsidP="005661DC">
      <w:pPr>
        <w:numPr>
          <w:ilvl w:val="0"/>
          <w:numId w:val="1"/>
        </w:numPr>
        <w:spacing w:after="240"/>
        <w:ind w:left="426" w:hanging="426"/>
        <w:rPr>
          <w:sz w:val="22"/>
        </w:rPr>
      </w:pPr>
      <w:r w:rsidRPr="00A848B9">
        <w:rPr>
          <w:sz w:val="22"/>
        </w:rPr>
        <w:t>Opportunities to link the Cooper Street Grasslands through to the Merri Creek Parklands and further north to the Craigieburn Grasslands.</w:t>
      </w:r>
    </w:p>
    <w:p w14:paraId="6D079C62" w14:textId="77777777" w:rsidR="00355356" w:rsidRPr="00A848B9" w:rsidRDefault="00355356" w:rsidP="005661DC">
      <w:pPr>
        <w:numPr>
          <w:ilvl w:val="0"/>
          <w:numId w:val="1"/>
        </w:numPr>
        <w:spacing w:after="240"/>
        <w:ind w:left="426" w:hanging="426"/>
        <w:rPr>
          <w:sz w:val="22"/>
        </w:rPr>
      </w:pPr>
      <w:r w:rsidRPr="00A848B9">
        <w:rPr>
          <w:sz w:val="22"/>
        </w:rPr>
        <w:t xml:space="preserve">The </w:t>
      </w:r>
      <w:r w:rsidR="00F51B8E" w:rsidRPr="00A848B9">
        <w:rPr>
          <w:sz w:val="22"/>
        </w:rPr>
        <w:t xml:space="preserve">land that forms part of the Northern Landfill Masterplan </w:t>
      </w:r>
      <w:r w:rsidR="005F4D17" w:rsidRPr="00A848B9">
        <w:rPr>
          <w:sz w:val="22"/>
        </w:rPr>
        <w:t>has</w:t>
      </w:r>
      <w:r w:rsidRPr="00A848B9">
        <w:rPr>
          <w:sz w:val="22"/>
        </w:rPr>
        <w:t xml:space="preserve"> unique physical and environmental features</w:t>
      </w:r>
      <w:r w:rsidR="00F51B8E" w:rsidRPr="00A848B9">
        <w:rPr>
          <w:sz w:val="22"/>
        </w:rPr>
        <w:t xml:space="preserve">, including vantage points and city views.  Opportunities </w:t>
      </w:r>
      <w:r w:rsidR="00725102" w:rsidRPr="00A848B9">
        <w:rPr>
          <w:sz w:val="22"/>
        </w:rPr>
        <w:t xml:space="preserve">exist </w:t>
      </w:r>
      <w:r w:rsidR="00F51B8E" w:rsidRPr="00A848B9">
        <w:rPr>
          <w:sz w:val="22"/>
        </w:rPr>
        <w:t xml:space="preserve">to optimise on the </w:t>
      </w:r>
      <w:r w:rsidR="00725102" w:rsidRPr="00A848B9">
        <w:rPr>
          <w:sz w:val="22"/>
        </w:rPr>
        <w:t xml:space="preserve">scenic </w:t>
      </w:r>
      <w:r w:rsidRPr="00A848B9">
        <w:rPr>
          <w:sz w:val="22"/>
        </w:rPr>
        <w:t>views</w:t>
      </w:r>
      <w:r w:rsidR="00725102" w:rsidRPr="00A848B9">
        <w:rPr>
          <w:sz w:val="22"/>
        </w:rPr>
        <w:t xml:space="preserve"> and environmental values</w:t>
      </w:r>
      <w:r w:rsidRPr="00A848B9">
        <w:rPr>
          <w:sz w:val="22"/>
        </w:rPr>
        <w:t>.</w:t>
      </w:r>
    </w:p>
    <w:p w14:paraId="580748D9" w14:textId="77777777" w:rsidR="00F00CE6" w:rsidRPr="00A848B9" w:rsidRDefault="00F00CE6" w:rsidP="005661DC">
      <w:pPr>
        <w:numPr>
          <w:ilvl w:val="0"/>
          <w:numId w:val="1"/>
        </w:numPr>
        <w:spacing w:after="240"/>
        <w:ind w:left="426" w:hanging="426"/>
        <w:rPr>
          <w:sz w:val="22"/>
        </w:rPr>
      </w:pPr>
      <w:r w:rsidRPr="00A848B9">
        <w:rPr>
          <w:sz w:val="22"/>
        </w:rPr>
        <w:t>Opportunities to restore and rehabilitate native grassland vegetation and Redgum woodland habitat for protected native fauna.</w:t>
      </w:r>
    </w:p>
    <w:p w14:paraId="2A828061" w14:textId="77777777" w:rsidR="00F00CE6" w:rsidRPr="00A848B9" w:rsidRDefault="00F00CE6" w:rsidP="005661DC">
      <w:pPr>
        <w:numPr>
          <w:ilvl w:val="0"/>
          <w:numId w:val="1"/>
        </w:numPr>
        <w:spacing w:after="240"/>
        <w:ind w:left="426" w:hanging="426"/>
        <w:rPr>
          <w:sz w:val="22"/>
        </w:rPr>
      </w:pPr>
      <w:r w:rsidRPr="00A848B9">
        <w:rPr>
          <w:sz w:val="22"/>
        </w:rPr>
        <w:t>Opportunities to protect and restore highly valued Growling Grass Frog habitat.</w:t>
      </w:r>
    </w:p>
    <w:p w14:paraId="6B83D104" w14:textId="77777777" w:rsidR="00F00CE6" w:rsidRPr="00A848B9" w:rsidRDefault="00F00CE6" w:rsidP="005661DC">
      <w:pPr>
        <w:numPr>
          <w:ilvl w:val="0"/>
          <w:numId w:val="1"/>
        </w:numPr>
        <w:spacing w:after="240"/>
        <w:ind w:left="426" w:hanging="426"/>
        <w:rPr>
          <w:sz w:val="22"/>
        </w:rPr>
      </w:pPr>
      <w:r w:rsidRPr="00A848B9">
        <w:rPr>
          <w:sz w:val="22"/>
        </w:rPr>
        <w:t>Opportunities to provide additional high quality open space in Epping.</w:t>
      </w:r>
    </w:p>
    <w:p w14:paraId="3AF6871B" w14:textId="77777777" w:rsidR="00F00CE6" w:rsidRPr="00A848B9" w:rsidRDefault="00F00CE6" w:rsidP="005661DC">
      <w:pPr>
        <w:numPr>
          <w:ilvl w:val="0"/>
          <w:numId w:val="1"/>
        </w:numPr>
        <w:spacing w:after="240"/>
        <w:ind w:left="426" w:hanging="426"/>
        <w:rPr>
          <w:sz w:val="22"/>
        </w:rPr>
      </w:pPr>
      <w:r w:rsidRPr="00A848B9">
        <w:rPr>
          <w:sz w:val="22"/>
        </w:rPr>
        <w:t>Opportunities to protect and integrate identified heritage values into the precinct.</w:t>
      </w:r>
    </w:p>
    <w:p w14:paraId="1EA9EC01" w14:textId="2652786A" w:rsidR="008F54D7" w:rsidRPr="00A848B9" w:rsidRDefault="00146FAF" w:rsidP="005661DC">
      <w:pPr>
        <w:pStyle w:val="Heading3"/>
      </w:pPr>
      <w:bookmarkStart w:id="14" w:name="_Toc24635345"/>
      <w:r w:rsidRPr="00A848B9">
        <w:t>3.</w:t>
      </w:r>
      <w:r w:rsidRPr="00A848B9">
        <w:tab/>
      </w:r>
      <w:r w:rsidR="00952E69" w:rsidRPr="00A848B9">
        <w:t xml:space="preserve">Land </w:t>
      </w:r>
      <w:r w:rsidR="005B133E">
        <w:t>u</w:t>
      </w:r>
      <w:r w:rsidR="00952E69" w:rsidRPr="00A848B9">
        <w:t xml:space="preserve">se </w:t>
      </w:r>
      <w:r w:rsidR="005B133E">
        <w:t>c</w:t>
      </w:r>
      <w:r w:rsidR="00952E69" w:rsidRPr="00A848B9">
        <w:t>onstraints</w:t>
      </w:r>
      <w:bookmarkEnd w:id="12"/>
      <w:bookmarkEnd w:id="14"/>
    </w:p>
    <w:p w14:paraId="77CFA9FE" w14:textId="77777777" w:rsidR="006169FC" w:rsidRPr="00A848B9" w:rsidRDefault="008B0A1D" w:rsidP="005661DC">
      <w:pPr>
        <w:rPr>
          <w:sz w:val="22"/>
          <w:szCs w:val="22"/>
        </w:rPr>
      </w:pPr>
      <w:r w:rsidRPr="00A848B9">
        <w:rPr>
          <w:sz w:val="22"/>
          <w:szCs w:val="22"/>
        </w:rPr>
        <w:t xml:space="preserve">The precinct </w:t>
      </w:r>
      <w:r w:rsidR="00861387" w:rsidRPr="00A848B9">
        <w:rPr>
          <w:sz w:val="22"/>
          <w:szCs w:val="22"/>
        </w:rPr>
        <w:t xml:space="preserve">is encumbered by a number of significant constraints.  </w:t>
      </w:r>
      <w:r w:rsidR="00B9571E" w:rsidRPr="00A848B9">
        <w:rPr>
          <w:sz w:val="22"/>
          <w:szCs w:val="22"/>
        </w:rPr>
        <w:t>The precinct contains</w:t>
      </w:r>
      <w:r w:rsidRPr="00A848B9">
        <w:rPr>
          <w:sz w:val="22"/>
          <w:szCs w:val="22"/>
        </w:rPr>
        <w:t xml:space="preserve"> former quarries and former putrescible waste and solid inert </w:t>
      </w:r>
      <w:r w:rsidR="002950DF" w:rsidRPr="00A848B9">
        <w:rPr>
          <w:sz w:val="22"/>
          <w:szCs w:val="22"/>
        </w:rPr>
        <w:t>land</w:t>
      </w:r>
      <w:r w:rsidRPr="00A848B9">
        <w:rPr>
          <w:sz w:val="22"/>
          <w:szCs w:val="22"/>
        </w:rPr>
        <w:t>fill</w:t>
      </w:r>
      <w:r w:rsidR="002950DF" w:rsidRPr="00A848B9">
        <w:rPr>
          <w:sz w:val="22"/>
          <w:szCs w:val="22"/>
        </w:rPr>
        <w:t>s</w:t>
      </w:r>
      <w:r w:rsidR="00B9571E" w:rsidRPr="00A848B9">
        <w:rPr>
          <w:sz w:val="22"/>
          <w:szCs w:val="22"/>
        </w:rPr>
        <w:t xml:space="preserve"> which require time for the </w:t>
      </w:r>
      <w:r w:rsidRPr="00A848B9">
        <w:rPr>
          <w:sz w:val="22"/>
          <w:szCs w:val="22"/>
        </w:rPr>
        <w:t xml:space="preserve">land </w:t>
      </w:r>
      <w:r w:rsidR="00B9571E" w:rsidRPr="00A848B9">
        <w:rPr>
          <w:sz w:val="22"/>
          <w:szCs w:val="22"/>
        </w:rPr>
        <w:t xml:space="preserve">to </w:t>
      </w:r>
      <w:r w:rsidRPr="00A848B9">
        <w:rPr>
          <w:sz w:val="22"/>
          <w:szCs w:val="22"/>
        </w:rPr>
        <w:t xml:space="preserve">remediate and stabilise.  </w:t>
      </w:r>
      <w:r w:rsidR="00E82652" w:rsidRPr="00A848B9">
        <w:rPr>
          <w:sz w:val="22"/>
          <w:szCs w:val="22"/>
        </w:rPr>
        <w:t xml:space="preserve">Former landfill sites can impact on the </w:t>
      </w:r>
      <w:r w:rsidR="00450FD3" w:rsidRPr="00A848B9">
        <w:rPr>
          <w:sz w:val="22"/>
          <w:szCs w:val="22"/>
        </w:rPr>
        <w:t>land adjoining the properties.  In addition to the former land uses impacting</w:t>
      </w:r>
      <w:r w:rsidR="00712CA3" w:rsidRPr="00A848B9">
        <w:rPr>
          <w:sz w:val="22"/>
          <w:szCs w:val="22"/>
        </w:rPr>
        <w:t xml:space="preserve"> on the development potential of the precinct</w:t>
      </w:r>
      <w:r w:rsidR="00E82652" w:rsidRPr="00A848B9">
        <w:rPr>
          <w:sz w:val="22"/>
          <w:szCs w:val="22"/>
        </w:rPr>
        <w:t xml:space="preserve">, the land </w:t>
      </w:r>
      <w:r w:rsidR="00712CA3" w:rsidRPr="00A848B9">
        <w:rPr>
          <w:sz w:val="22"/>
          <w:szCs w:val="22"/>
        </w:rPr>
        <w:t>also contain</w:t>
      </w:r>
      <w:r w:rsidR="00E82652" w:rsidRPr="00A848B9">
        <w:rPr>
          <w:sz w:val="22"/>
          <w:szCs w:val="22"/>
        </w:rPr>
        <w:t>s</w:t>
      </w:r>
      <w:r w:rsidR="00712CA3" w:rsidRPr="00A848B9">
        <w:rPr>
          <w:sz w:val="22"/>
          <w:szCs w:val="22"/>
        </w:rPr>
        <w:t xml:space="preserve"> identified environmental values which are required to be protected.  A portion of the precinct </w:t>
      </w:r>
      <w:r w:rsidR="00E82652" w:rsidRPr="00A848B9">
        <w:rPr>
          <w:sz w:val="22"/>
          <w:szCs w:val="22"/>
        </w:rPr>
        <w:t xml:space="preserve">along the eastern boundary </w:t>
      </w:r>
      <w:r w:rsidR="00712CA3" w:rsidRPr="00A848B9">
        <w:rPr>
          <w:sz w:val="22"/>
          <w:szCs w:val="22"/>
        </w:rPr>
        <w:t>is also affected by a gas pipe line easement.</w:t>
      </w:r>
      <w:r w:rsidR="00A173F9" w:rsidRPr="00A848B9">
        <w:rPr>
          <w:sz w:val="22"/>
          <w:szCs w:val="22"/>
        </w:rPr>
        <w:t xml:space="preserve">  It is noted that development within the broader precinct must not prejudice the ability for Council as the landowner to meet environmental compliance requirements of its landfill monitoring program</w:t>
      </w:r>
      <w:r w:rsidR="002950DF" w:rsidRPr="00A848B9">
        <w:rPr>
          <w:sz w:val="22"/>
          <w:szCs w:val="22"/>
        </w:rPr>
        <w:t xml:space="preserve"> (Figure 3)</w:t>
      </w:r>
      <w:r w:rsidR="00A173F9" w:rsidRPr="00A848B9">
        <w:rPr>
          <w:sz w:val="22"/>
          <w:szCs w:val="22"/>
        </w:rPr>
        <w:t>.</w:t>
      </w:r>
      <w:r w:rsidR="006169FC" w:rsidRPr="00A848B9">
        <w:rPr>
          <w:sz w:val="22"/>
          <w:szCs w:val="22"/>
        </w:rPr>
        <w:t xml:space="preserve"> </w:t>
      </w:r>
    </w:p>
    <w:p w14:paraId="74B967FC" w14:textId="77777777" w:rsidR="006169FC" w:rsidRPr="00A848B9" w:rsidRDefault="006169FC" w:rsidP="005661DC">
      <w:pPr>
        <w:rPr>
          <w:sz w:val="22"/>
          <w:szCs w:val="22"/>
        </w:rPr>
      </w:pPr>
    </w:p>
    <w:p w14:paraId="07D73259" w14:textId="77777777" w:rsidR="00955DCA" w:rsidRPr="00A848B9" w:rsidRDefault="00E93515" w:rsidP="005661DC">
      <w:pPr>
        <w:rPr>
          <w:sz w:val="22"/>
          <w:szCs w:val="22"/>
        </w:rPr>
      </w:pPr>
      <w:r w:rsidRPr="00A848B9">
        <w:rPr>
          <w:sz w:val="22"/>
          <w:szCs w:val="22"/>
        </w:rPr>
        <w:t>K</w:t>
      </w:r>
      <w:r w:rsidR="008F79B4" w:rsidRPr="00A848B9">
        <w:rPr>
          <w:sz w:val="22"/>
          <w:szCs w:val="22"/>
        </w:rPr>
        <w:t xml:space="preserve">ey land use constraints </w:t>
      </w:r>
      <w:r w:rsidRPr="00A848B9">
        <w:rPr>
          <w:sz w:val="22"/>
          <w:szCs w:val="22"/>
        </w:rPr>
        <w:t>are discussed below.</w:t>
      </w:r>
      <w:r w:rsidR="008F79B4" w:rsidRPr="00A848B9">
        <w:rPr>
          <w:sz w:val="22"/>
          <w:szCs w:val="22"/>
        </w:rPr>
        <w:t xml:space="preserve">  </w:t>
      </w:r>
    </w:p>
    <w:p w14:paraId="65B3474A" w14:textId="77777777" w:rsidR="008F79B4" w:rsidRPr="00DD010A" w:rsidRDefault="00E93515" w:rsidP="005661DC">
      <w:pPr>
        <w:pStyle w:val="Heading1"/>
        <w:jc w:val="left"/>
      </w:pPr>
      <w:bookmarkStart w:id="15" w:name="_Toc24635346"/>
      <w:r w:rsidRPr="00DD010A">
        <w:t xml:space="preserve">Former </w:t>
      </w:r>
      <w:r w:rsidR="005B133E" w:rsidRPr="00DD010A">
        <w:t>l</w:t>
      </w:r>
      <w:r w:rsidRPr="00DD010A">
        <w:t xml:space="preserve">andfills and </w:t>
      </w:r>
      <w:r w:rsidR="005B133E" w:rsidRPr="00DD010A">
        <w:t>c</w:t>
      </w:r>
      <w:r w:rsidR="00565ABA" w:rsidRPr="00DD010A">
        <w:t xml:space="preserve">losed </w:t>
      </w:r>
      <w:r w:rsidR="005B133E" w:rsidRPr="00DD010A">
        <w:t>l</w:t>
      </w:r>
      <w:r w:rsidRPr="00DD010A">
        <w:t xml:space="preserve">andfill </w:t>
      </w:r>
      <w:r w:rsidR="005B133E" w:rsidRPr="00DD010A">
        <w:t>b</w:t>
      </w:r>
      <w:r w:rsidR="004E1FA6" w:rsidRPr="00DD010A">
        <w:t>uffers</w:t>
      </w:r>
      <w:bookmarkEnd w:id="15"/>
    </w:p>
    <w:p w14:paraId="29C2BC3F" w14:textId="77777777" w:rsidR="00E93515" w:rsidRPr="00A848B9" w:rsidRDefault="00E93515" w:rsidP="005661DC">
      <w:pPr>
        <w:pStyle w:val="Default"/>
        <w:spacing w:before="240" w:after="240"/>
        <w:rPr>
          <w:rFonts w:asciiTheme="minorHAnsi" w:hAnsiTheme="minorHAnsi"/>
          <w:sz w:val="22"/>
          <w:szCs w:val="22"/>
        </w:rPr>
      </w:pPr>
      <w:r w:rsidRPr="00A848B9">
        <w:rPr>
          <w:rFonts w:asciiTheme="minorHAnsi" w:hAnsiTheme="minorHAnsi"/>
          <w:sz w:val="22"/>
          <w:szCs w:val="22"/>
        </w:rPr>
        <w:t xml:space="preserve">One of the key land use constraints for developing within the precinct is the </w:t>
      </w:r>
      <w:r w:rsidR="009554FF" w:rsidRPr="00A848B9">
        <w:rPr>
          <w:rFonts w:asciiTheme="minorHAnsi" w:hAnsiTheme="minorHAnsi"/>
          <w:sz w:val="22"/>
          <w:szCs w:val="22"/>
        </w:rPr>
        <w:t>former landfills and their</w:t>
      </w:r>
      <w:r w:rsidRPr="00A848B9">
        <w:rPr>
          <w:rFonts w:asciiTheme="minorHAnsi" w:hAnsiTheme="minorHAnsi"/>
          <w:sz w:val="22"/>
          <w:szCs w:val="22"/>
        </w:rPr>
        <w:t xml:space="preserve"> buffers which affect adjoining land.  </w:t>
      </w:r>
    </w:p>
    <w:p w14:paraId="2EBC98FA" w14:textId="77777777" w:rsidR="003C7253" w:rsidRPr="00A848B9" w:rsidRDefault="00FB7B8F"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The EPA’s “Closed Landfill Guidelines” (December 2012) identifies that it can take approximately 30 years for landfills to decompose and therefore potential risks from landfill gas </w:t>
      </w:r>
      <w:r w:rsidR="00725102" w:rsidRPr="00A848B9">
        <w:rPr>
          <w:rFonts w:asciiTheme="minorHAnsi" w:hAnsiTheme="minorHAnsi"/>
          <w:sz w:val="22"/>
          <w:szCs w:val="22"/>
        </w:rPr>
        <w:t xml:space="preserve">can </w:t>
      </w:r>
      <w:r w:rsidRPr="00A848B9">
        <w:rPr>
          <w:rFonts w:asciiTheme="minorHAnsi" w:hAnsiTheme="minorHAnsi"/>
          <w:sz w:val="22"/>
          <w:szCs w:val="22"/>
        </w:rPr>
        <w:t>remain for at least 30 years post-closure.  Environmental risks include leachate, site contamination, land instability</w:t>
      </w:r>
      <w:r w:rsidR="00725102" w:rsidRPr="00A848B9">
        <w:rPr>
          <w:rFonts w:asciiTheme="minorHAnsi" w:hAnsiTheme="minorHAnsi"/>
          <w:sz w:val="22"/>
          <w:szCs w:val="22"/>
        </w:rPr>
        <w:t>,</w:t>
      </w:r>
      <w:r w:rsidRPr="00A848B9">
        <w:rPr>
          <w:rFonts w:asciiTheme="minorHAnsi" w:hAnsiTheme="minorHAnsi"/>
          <w:sz w:val="22"/>
          <w:szCs w:val="22"/>
        </w:rPr>
        <w:t xml:space="preserve"> subsidence and landfill gas migration.</w:t>
      </w:r>
    </w:p>
    <w:p w14:paraId="14456B5E" w14:textId="77777777" w:rsidR="002D3FDF" w:rsidRPr="00A848B9" w:rsidRDefault="00EE4511"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The EPA guidelines, Landfill BPEM - Best practice environmental management – Siting, design, operation and rehabilitation of landfills (EPA Publication 788.3, August 2015)</w:t>
      </w:r>
      <w:r w:rsidR="005E36C1" w:rsidRPr="00A848B9">
        <w:rPr>
          <w:rFonts w:asciiTheme="minorHAnsi" w:hAnsiTheme="minorHAnsi"/>
          <w:sz w:val="22"/>
          <w:szCs w:val="22"/>
        </w:rPr>
        <w:t xml:space="preserve"> recommends</w:t>
      </w:r>
      <w:r w:rsidR="00851492" w:rsidRPr="00A848B9">
        <w:rPr>
          <w:rFonts w:asciiTheme="minorHAnsi" w:hAnsiTheme="minorHAnsi"/>
          <w:sz w:val="22"/>
          <w:szCs w:val="22"/>
        </w:rPr>
        <w:t xml:space="preserve"> a 500m buffer distance for Type 2 (Putrescible) landfill from buildings or structures and a 200m buffer distance for Type 3 (Solid Inert) landfill from buildings or structures</w:t>
      </w:r>
      <w:r w:rsidR="00E55A7A" w:rsidRPr="00A848B9">
        <w:rPr>
          <w:rFonts w:asciiTheme="minorHAnsi" w:hAnsiTheme="minorHAnsi"/>
          <w:sz w:val="22"/>
          <w:szCs w:val="22"/>
        </w:rPr>
        <w:t>.</w:t>
      </w:r>
    </w:p>
    <w:p w14:paraId="46349FA2" w14:textId="77777777" w:rsidR="00FB7B8F" w:rsidRPr="00A848B9" w:rsidRDefault="00D1125D"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lastRenderedPageBreak/>
        <w:t>Buffer distances are measured from the edge of the landfill cells, however, if the location of the cell is unknown; the buffer distance is measured from the boundary of the landfill.  For the purposes of this paper, the buffers are measured from the property boundaries.</w:t>
      </w:r>
    </w:p>
    <w:p w14:paraId="6BDCE350" w14:textId="77777777" w:rsidR="007946E2" w:rsidRPr="00A848B9" w:rsidRDefault="007946E2" w:rsidP="005661DC">
      <w:pPr>
        <w:pStyle w:val="Default"/>
        <w:numPr>
          <w:ilvl w:val="0"/>
          <w:numId w:val="7"/>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Land within buffer areas may be used for non-sensitive uses provided the uses do not </w:t>
      </w:r>
      <w:r w:rsidR="00E26A60" w:rsidRPr="00A848B9">
        <w:rPr>
          <w:rFonts w:asciiTheme="minorHAnsi" w:hAnsiTheme="minorHAnsi"/>
          <w:sz w:val="22"/>
          <w:szCs w:val="22"/>
        </w:rPr>
        <w:t>prejudice the ability for environmental compliance and monitoring requirements to be met</w:t>
      </w:r>
      <w:r w:rsidRPr="00A848B9">
        <w:rPr>
          <w:rFonts w:asciiTheme="minorHAnsi" w:hAnsiTheme="minorHAnsi"/>
          <w:sz w:val="22"/>
          <w:szCs w:val="22"/>
        </w:rPr>
        <w:t>.</w:t>
      </w:r>
    </w:p>
    <w:p w14:paraId="14096F9F" w14:textId="77777777" w:rsidR="00E26A60" w:rsidRPr="00A848B9" w:rsidRDefault="00E26A60"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The closed landfill buffer distance applies to any building or structure</w:t>
      </w:r>
      <w:r w:rsidR="00FF39DC" w:rsidRPr="00A848B9">
        <w:rPr>
          <w:rFonts w:asciiTheme="minorHAnsi" w:hAnsiTheme="minorHAnsi"/>
          <w:sz w:val="22"/>
          <w:szCs w:val="22"/>
        </w:rPr>
        <w:t xml:space="preserve"> located near a closed landfill </w:t>
      </w:r>
      <w:r w:rsidRPr="00A848B9">
        <w:rPr>
          <w:rFonts w:asciiTheme="minorHAnsi" w:hAnsiTheme="minorHAnsi"/>
          <w:sz w:val="22"/>
          <w:szCs w:val="22"/>
        </w:rPr>
        <w:t xml:space="preserve">including </w:t>
      </w:r>
      <w:r w:rsidR="00FF39DC" w:rsidRPr="00A848B9">
        <w:rPr>
          <w:rFonts w:asciiTheme="minorHAnsi" w:hAnsiTheme="minorHAnsi"/>
          <w:sz w:val="22"/>
          <w:szCs w:val="22"/>
        </w:rPr>
        <w:t xml:space="preserve">industrial development and </w:t>
      </w:r>
      <w:r w:rsidRPr="00A848B9">
        <w:rPr>
          <w:rFonts w:asciiTheme="minorHAnsi" w:hAnsiTheme="minorHAnsi"/>
          <w:sz w:val="22"/>
          <w:szCs w:val="22"/>
        </w:rPr>
        <w:t>subsurface structures such as stormwater drains or service trenches</w:t>
      </w:r>
      <w:r w:rsidR="00FF39DC" w:rsidRPr="00A848B9">
        <w:rPr>
          <w:rFonts w:asciiTheme="minorHAnsi" w:hAnsiTheme="minorHAnsi"/>
          <w:sz w:val="22"/>
          <w:szCs w:val="22"/>
        </w:rPr>
        <w:t xml:space="preserve"> that may allow landfill gas to migrate / accumulate. The buffer </w:t>
      </w:r>
      <w:r w:rsidRPr="00A848B9">
        <w:rPr>
          <w:rFonts w:asciiTheme="minorHAnsi" w:hAnsiTheme="minorHAnsi"/>
          <w:sz w:val="22"/>
          <w:szCs w:val="22"/>
        </w:rPr>
        <w:t>provide</w:t>
      </w:r>
      <w:r w:rsidR="00FF39DC" w:rsidRPr="00A848B9">
        <w:rPr>
          <w:rFonts w:asciiTheme="minorHAnsi" w:hAnsiTheme="minorHAnsi"/>
          <w:sz w:val="22"/>
          <w:szCs w:val="22"/>
        </w:rPr>
        <w:t>s</w:t>
      </w:r>
      <w:r w:rsidRPr="00A848B9">
        <w:rPr>
          <w:rFonts w:asciiTheme="minorHAnsi" w:hAnsiTheme="minorHAnsi"/>
          <w:sz w:val="22"/>
          <w:szCs w:val="22"/>
        </w:rPr>
        <w:t xml:space="preserve"> a protection zone for subsurface landfill gas migration.</w:t>
      </w:r>
    </w:p>
    <w:p w14:paraId="490BEE78" w14:textId="77777777" w:rsidR="00A173F9" w:rsidRPr="00A848B9" w:rsidRDefault="00325ED1" w:rsidP="005661DC">
      <w:pPr>
        <w:pStyle w:val="Default"/>
        <w:numPr>
          <w:ilvl w:val="0"/>
          <w:numId w:val="6"/>
        </w:numPr>
        <w:spacing w:before="240" w:after="240"/>
        <w:ind w:left="284" w:hanging="284"/>
        <w:rPr>
          <w:rFonts w:cs="Times New Roman"/>
          <w:sz w:val="22"/>
          <w:szCs w:val="22"/>
        </w:rPr>
      </w:pPr>
      <w:r w:rsidRPr="00A848B9">
        <w:rPr>
          <w:rFonts w:asciiTheme="minorHAnsi" w:hAnsiTheme="minorHAnsi"/>
          <w:sz w:val="22"/>
          <w:szCs w:val="22"/>
        </w:rPr>
        <w:t>Where a proposed development or planning scheme amendment is proposed within the recommended EPA landfill buffer</w:t>
      </w:r>
      <w:r w:rsidR="00FF39DC" w:rsidRPr="00A848B9">
        <w:rPr>
          <w:rFonts w:asciiTheme="minorHAnsi" w:hAnsiTheme="minorHAnsi"/>
          <w:sz w:val="22"/>
          <w:szCs w:val="22"/>
        </w:rPr>
        <w:t>,</w:t>
      </w:r>
      <w:r w:rsidRPr="00A848B9">
        <w:rPr>
          <w:rFonts w:asciiTheme="minorHAnsi" w:hAnsiTheme="minorHAnsi"/>
          <w:sz w:val="22"/>
          <w:szCs w:val="22"/>
        </w:rPr>
        <w:t xml:space="preserve"> a Section </w:t>
      </w:r>
      <w:r w:rsidR="00024490" w:rsidRPr="00A848B9">
        <w:rPr>
          <w:rFonts w:asciiTheme="minorHAnsi" w:hAnsiTheme="minorHAnsi"/>
          <w:sz w:val="22"/>
          <w:szCs w:val="22"/>
        </w:rPr>
        <w:t>53V</w:t>
      </w:r>
      <w:r w:rsidRPr="00A848B9">
        <w:rPr>
          <w:rFonts w:asciiTheme="minorHAnsi" w:hAnsiTheme="minorHAnsi"/>
          <w:sz w:val="22"/>
          <w:szCs w:val="22"/>
        </w:rPr>
        <w:t xml:space="preserve"> audit </w:t>
      </w:r>
      <w:r w:rsidR="00FF39DC" w:rsidRPr="00A848B9">
        <w:rPr>
          <w:rFonts w:asciiTheme="minorHAnsi" w:hAnsiTheme="minorHAnsi"/>
          <w:sz w:val="22"/>
          <w:szCs w:val="22"/>
        </w:rPr>
        <w:t xml:space="preserve">under the Environment Protection Act 1970 </w:t>
      </w:r>
      <w:r w:rsidRPr="00A848B9">
        <w:rPr>
          <w:rFonts w:asciiTheme="minorHAnsi" w:hAnsiTheme="minorHAnsi"/>
          <w:sz w:val="22"/>
          <w:szCs w:val="22"/>
        </w:rPr>
        <w:t xml:space="preserve">may be required to assess the “risk of harm” to the proposed development, by the potential offsite impacts.  </w:t>
      </w:r>
      <w:r w:rsidRPr="00A848B9">
        <w:rPr>
          <w:rFonts w:cs="Times New Roman"/>
          <w:sz w:val="22"/>
          <w:szCs w:val="22"/>
        </w:rPr>
        <w:t xml:space="preserve">A </w:t>
      </w:r>
      <w:r w:rsidR="00024490" w:rsidRPr="00A848B9">
        <w:rPr>
          <w:rFonts w:cs="Times New Roman"/>
          <w:sz w:val="22"/>
          <w:szCs w:val="22"/>
        </w:rPr>
        <w:t>53V</w:t>
      </w:r>
      <w:r w:rsidRPr="00A848B9">
        <w:rPr>
          <w:rFonts w:cs="Times New Roman"/>
          <w:sz w:val="22"/>
          <w:szCs w:val="22"/>
        </w:rPr>
        <w:t xml:space="preserve"> (risk of harm) audit could be avoided if “</w:t>
      </w:r>
      <w:r w:rsidRPr="00A848B9">
        <w:rPr>
          <w:rFonts w:cs="Times New Roman"/>
          <w:i/>
          <w:sz w:val="22"/>
          <w:szCs w:val="22"/>
        </w:rPr>
        <w:t>other relevant and sufficient information”</w:t>
      </w:r>
      <w:r w:rsidRPr="00A848B9">
        <w:rPr>
          <w:rFonts w:cs="Times New Roman"/>
          <w:sz w:val="22"/>
          <w:szCs w:val="22"/>
        </w:rPr>
        <w:t xml:space="preserve"> from previous assessments or audits is available, which may be relied on in making a decision. </w:t>
      </w:r>
      <w:r w:rsidR="00A173F9" w:rsidRPr="00A848B9">
        <w:rPr>
          <w:rFonts w:cs="Times New Roman"/>
          <w:sz w:val="22"/>
          <w:szCs w:val="22"/>
        </w:rPr>
        <w:t xml:space="preserve"> </w:t>
      </w:r>
      <w:r w:rsidR="001830A7" w:rsidRPr="00A848B9">
        <w:rPr>
          <w:rFonts w:cs="Times New Roman"/>
          <w:sz w:val="22"/>
          <w:szCs w:val="22"/>
        </w:rPr>
        <w:t xml:space="preserve">EPA </w:t>
      </w:r>
      <w:r w:rsidR="00A4303D" w:rsidRPr="00A848B9">
        <w:rPr>
          <w:rFonts w:cs="Times New Roman"/>
          <w:sz w:val="22"/>
          <w:szCs w:val="22"/>
        </w:rPr>
        <w:t>advises</w:t>
      </w:r>
      <w:r w:rsidR="001830A7" w:rsidRPr="00A848B9">
        <w:rPr>
          <w:rFonts w:cs="Times New Roman"/>
          <w:sz w:val="22"/>
          <w:szCs w:val="22"/>
        </w:rPr>
        <w:t xml:space="preserve"> that this may include a landfill gas risk assessment.</w:t>
      </w:r>
    </w:p>
    <w:p w14:paraId="69C844E9" w14:textId="77777777" w:rsidR="006B7996" w:rsidRPr="00A848B9" w:rsidRDefault="002B537F"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The Statewide Waste and Resource Recovery Infrastructure Plan Victoria 2015-2044 encourage the use of closed landfills, where appropriate, for resource recovery activities</w:t>
      </w:r>
      <w:r w:rsidR="00700012" w:rsidRPr="00A848B9">
        <w:rPr>
          <w:rFonts w:asciiTheme="minorHAnsi" w:hAnsiTheme="minorHAnsi"/>
          <w:sz w:val="22"/>
          <w:szCs w:val="22"/>
        </w:rPr>
        <w:t xml:space="preserve"> given the existing provision of a buffer</w:t>
      </w:r>
      <w:r w:rsidRPr="00A848B9">
        <w:rPr>
          <w:rFonts w:asciiTheme="minorHAnsi" w:hAnsiTheme="minorHAnsi"/>
          <w:sz w:val="22"/>
          <w:szCs w:val="22"/>
        </w:rPr>
        <w:t xml:space="preserve">. It </w:t>
      </w:r>
      <w:r w:rsidR="00700012" w:rsidRPr="00A848B9">
        <w:rPr>
          <w:rFonts w:asciiTheme="minorHAnsi" w:hAnsiTheme="minorHAnsi"/>
          <w:sz w:val="22"/>
          <w:szCs w:val="22"/>
        </w:rPr>
        <w:t xml:space="preserve">also </w:t>
      </w:r>
      <w:r w:rsidRPr="00A848B9">
        <w:rPr>
          <w:rFonts w:asciiTheme="minorHAnsi" w:hAnsiTheme="minorHAnsi"/>
          <w:sz w:val="22"/>
          <w:szCs w:val="22"/>
        </w:rPr>
        <w:t>recommends the use of planning controls to prevent encroachment of</w:t>
      </w:r>
      <w:r w:rsidR="000B259F" w:rsidRPr="00A848B9">
        <w:rPr>
          <w:rFonts w:asciiTheme="minorHAnsi" w:hAnsiTheme="minorHAnsi"/>
          <w:sz w:val="22"/>
          <w:szCs w:val="22"/>
        </w:rPr>
        <w:t xml:space="preserve"> sensitive </w:t>
      </w:r>
      <w:r w:rsidRPr="00A848B9">
        <w:rPr>
          <w:rFonts w:asciiTheme="minorHAnsi" w:hAnsiTheme="minorHAnsi"/>
          <w:sz w:val="22"/>
          <w:szCs w:val="22"/>
        </w:rPr>
        <w:t>uses</w:t>
      </w:r>
      <w:r w:rsidR="00700012" w:rsidRPr="00A848B9">
        <w:rPr>
          <w:rFonts w:asciiTheme="minorHAnsi" w:hAnsiTheme="minorHAnsi"/>
          <w:sz w:val="22"/>
          <w:szCs w:val="22"/>
        </w:rPr>
        <w:t xml:space="preserve"> near waste and recovery facilities which could impact the functionality of the site</w:t>
      </w:r>
      <w:r w:rsidRPr="00A848B9">
        <w:rPr>
          <w:rFonts w:asciiTheme="minorHAnsi" w:hAnsiTheme="minorHAnsi"/>
          <w:sz w:val="22"/>
          <w:szCs w:val="22"/>
        </w:rPr>
        <w:t>.</w:t>
      </w:r>
    </w:p>
    <w:p w14:paraId="43089E3F" w14:textId="77777777" w:rsidR="006B7996" w:rsidRPr="00A848B9" w:rsidRDefault="006B7996"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Monitoring</w:t>
      </w:r>
      <w:r w:rsidR="001830A7" w:rsidRPr="00A848B9">
        <w:rPr>
          <w:rFonts w:asciiTheme="minorHAnsi" w:hAnsiTheme="minorHAnsi"/>
          <w:sz w:val="22"/>
          <w:szCs w:val="22"/>
        </w:rPr>
        <w:t xml:space="preserve"> was conducted</w:t>
      </w:r>
      <w:r w:rsidR="001C6E29" w:rsidRPr="00A848B9">
        <w:rPr>
          <w:rFonts w:asciiTheme="minorHAnsi" w:hAnsiTheme="minorHAnsi"/>
          <w:sz w:val="22"/>
          <w:szCs w:val="22"/>
        </w:rPr>
        <w:t xml:space="preserve"> and </w:t>
      </w:r>
      <w:r w:rsidR="001830A7" w:rsidRPr="00A848B9">
        <w:rPr>
          <w:rFonts w:asciiTheme="minorHAnsi" w:hAnsiTheme="minorHAnsi"/>
          <w:sz w:val="22"/>
          <w:szCs w:val="22"/>
        </w:rPr>
        <w:t xml:space="preserve">a </w:t>
      </w:r>
      <w:r w:rsidR="001C6E29" w:rsidRPr="00A848B9">
        <w:rPr>
          <w:rFonts w:asciiTheme="minorHAnsi" w:hAnsiTheme="minorHAnsi"/>
          <w:sz w:val="22"/>
          <w:szCs w:val="22"/>
        </w:rPr>
        <w:t xml:space="preserve">report prepared </w:t>
      </w:r>
      <w:r w:rsidRPr="00A848B9">
        <w:rPr>
          <w:rFonts w:asciiTheme="minorHAnsi" w:hAnsiTheme="minorHAnsi"/>
          <w:sz w:val="22"/>
          <w:szCs w:val="22"/>
        </w:rPr>
        <w:t>by Cardno Pty Ltd</w:t>
      </w:r>
      <w:r w:rsidR="00415CAC" w:rsidRPr="00A848B9">
        <w:rPr>
          <w:rFonts w:asciiTheme="minorHAnsi" w:hAnsiTheme="minorHAnsi"/>
          <w:sz w:val="22"/>
          <w:szCs w:val="22"/>
        </w:rPr>
        <w:t xml:space="preserve"> (</w:t>
      </w:r>
      <w:r w:rsidR="00415CAC" w:rsidRPr="00A848B9">
        <w:rPr>
          <w:rFonts w:asciiTheme="minorHAnsi" w:hAnsiTheme="minorHAnsi"/>
          <w:i/>
          <w:sz w:val="22"/>
          <w:szCs w:val="22"/>
        </w:rPr>
        <w:t>Landfill Gas Buffer Assessment 15 and 25 Vearings Rd, 315 O’Herns Rd and 410 Cooper St Epping</w:t>
      </w:r>
      <w:r w:rsidR="00415CAC" w:rsidRPr="00A848B9">
        <w:rPr>
          <w:rFonts w:asciiTheme="minorHAnsi" w:hAnsiTheme="minorHAnsi"/>
          <w:sz w:val="22"/>
          <w:szCs w:val="22"/>
        </w:rPr>
        <w:t xml:space="preserve"> (V160682GR Report 01.3 Cardno 2017)</w:t>
      </w:r>
      <w:r w:rsidRPr="00A848B9">
        <w:rPr>
          <w:rFonts w:asciiTheme="minorHAnsi" w:hAnsiTheme="minorHAnsi"/>
          <w:sz w:val="22"/>
          <w:szCs w:val="22"/>
        </w:rPr>
        <w:t xml:space="preserve"> on behalf of the City of Whittlese</w:t>
      </w:r>
      <w:r w:rsidR="00A4303D" w:rsidRPr="00A848B9">
        <w:rPr>
          <w:rFonts w:asciiTheme="minorHAnsi" w:hAnsiTheme="minorHAnsi"/>
          <w:sz w:val="22"/>
          <w:szCs w:val="22"/>
        </w:rPr>
        <w:t>a</w:t>
      </w:r>
      <w:r w:rsidR="001830A7" w:rsidRPr="00A848B9">
        <w:rPr>
          <w:rFonts w:asciiTheme="minorHAnsi" w:hAnsiTheme="minorHAnsi"/>
          <w:sz w:val="22"/>
          <w:szCs w:val="22"/>
        </w:rPr>
        <w:t>. The monitoring</w:t>
      </w:r>
      <w:r w:rsidRPr="00A848B9">
        <w:rPr>
          <w:rFonts w:asciiTheme="minorHAnsi" w:hAnsiTheme="minorHAnsi"/>
          <w:sz w:val="22"/>
          <w:szCs w:val="22"/>
        </w:rPr>
        <w:t xml:space="preserve"> found low concentrations of landfill gas on the eastern boundary of Cooper No.1, eastern and northern boundaries of Cooper No 2 and the Northern boundary of the Northern landfill.  </w:t>
      </w:r>
      <w:r w:rsidR="00A4303D" w:rsidRPr="00A848B9">
        <w:rPr>
          <w:rFonts w:asciiTheme="minorHAnsi" w:hAnsiTheme="minorHAnsi"/>
          <w:sz w:val="22"/>
          <w:szCs w:val="22"/>
        </w:rPr>
        <w:t xml:space="preserve">This report </w:t>
      </w:r>
      <w:r w:rsidR="00B84AE0" w:rsidRPr="00A848B9">
        <w:rPr>
          <w:rFonts w:asciiTheme="minorHAnsi" w:hAnsiTheme="minorHAnsi"/>
          <w:sz w:val="22"/>
          <w:szCs w:val="22"/>
        </w:rPr>
        <w:t>can</w:t>
      </w:r>
      <w:r w:rsidR="00A4303D" w:rsidRPr="00A848B9">
        <w:rPr>
          <w:rFonts w:asciiTheme="minorHAnsi" w:hAnsiTheme="minorHAnsi"/>
          <w:sz w:val="22"/>
          <w:szCs w:val="22"/>
        </w:rPr>
        <w:t xml:space="preserve"> be utilised for background information</w:t>
      </w:r>
      <w:r w:rsidR="00B84AE0" w:rsidRPr="00A848B9">
        <w:rPr>
          <w:rFonts w:asciiTheme="minorHAnsi" w:hAnsiTheme="minorHAnsi"/>
          <w:sz w:val="22"/>
          <w:szCs w:val="22"/>
        </w:rPr>
        <w:t>, although it is noted that the report makes a number of assumptions about development that may be constructed on site</w:t>
      </w:r>
      <w:r w:rsidR="00A4303D" w:rsidRPr="00A848B9">
        <w:rPr>
          <w:rFonts w:asciiTheme="minorHAnsi" w:hAnsiTheme="minorHAnsi"/>
          <w:sz w:val="22"/>
          <w:szCs w:val="22"/>
        </w:rPr>
        <w:t xml:space="preserve">. </w:t>
      </w:r>
      <w:r w:rsidRPr="00A848B9">
        <w:rPr>
          <w:rFonts w:asciiTheme="minorHAnsi" w:hAnsiTheme="minorHAnsi"/>
          <w:sz w:val="22"/>
          <w:szCs w:val="22"/>
        </w:rPr>
        <w:t xml:space="preserve"> </w:t>
      </w:r>
    </w:p>
    <w:p w14:paraId="3CABBD8A" w14:textId="77777777" w:rsidR="00596622" w:rsidRPr="00A848B9" w:rsidRDefault="006B7996"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Notwithstanding th</w:t>
      </w:r>
      <w:r w:rsidR="00F747EE" w:rsidRPr="00A848B9">
        <w:rPr>
          <w:rFonts w:asciiTheme="minorHAnsi" w:hAnsiTheme="minorHAnsi"/>
          <w:sz w:val="22"/>
          <w:szCs w:val="22"/>
        </w:rPr>
        <w:t xml:space="preserve">e Cardno </w:t>
      </w:r>
      <w:r w:rsidR="00F747EE" w:rsidRPr="00A848B9">
        <w:rPr>
          <w:rFonts w:asciiTheme="minorHAnsi" w:hAnsiTheme="minorHAnsi"/>
          <w:i/>
          <w:sz w:val="22"/>
          <w:szCs w:val="22"/>
        </w:rPr>
        <w:t>Landfill Gas Buffer Assessment</w:t>
      </w:r>
      <w:r w:rsidR="00B84AE0" w:rsidRPr="00A848B9">
        <w:rPr>
          <w:rFonts w:asciiTheme="minorHAnsi" w:hAnsiTheme="minorHAnsi"/>
          <w:sz w:val="22"/>
          <w:szCs w:val="22"/>
        </w:rPr>
        <w:t xml:space="preserve"> report</w:t>
      </w:r>
      <w:r w:rsidR="00F747EE" w:rsidRPr="00A848B9">
        <w:rPr>
          <w:rFonts w:asciiTheme="minorHAnsi" w:hAnsiTheme="minorHAnsi"/>
          <w:sz w:val="22"/>
          <w:szCs w:val="22"/>
        </w:rPr>
        <w:t xml:space="preserve"> (2017)</w:t>
      </w:r>
      <w:r w:rsidR="00B84AE0" w:rsidRPr="00A848B9">
        <w:rPr>
          <w:rFonts w:asciiTheme="minorHAnsi" w:hAnsiTheme="minorHAnsi"/>
          <w:sz w:val="22"/>
          <w:szCs w:val="22"/>
        </w:rPr>
        <w:t xml:space="preserve">, </w:t>
      </w:r>
      <w:r w:rsidRPr="00A848B9">
        <w:rPr>
          <w:rFonts w:asciiTheme="minorHAnsi" w:hAnsiTheme="minorHAnsi"/>
          <w:sz w:val="22"/>
          <w:szCs w:val="22"/>
        </w:rPr>
        <w:t xml:space="preserve">any proposed development </w:t>
      </w:r>
      <w:r w:rsidR="00F747EE" w:rsidRPr="00A848B9">
        <w:rPr>
          <w:rFonts w:asciiTheme="minorHAnsi" w:hAnsiTheme="minorHAnsi"/>
          <w:sz w:val="22"/>
          <w:szCs w:val="22"/>
        </w:rPr>
        <w:t>within the</w:t>
      </w:r>
      <w:r w:rsidR="00B84AE0" w:rsidRPr="00A848B9">
        <w:rPr>
          <w:rFonts w:asciiTheme="minorHAnsi" w:hAnsiTheme="minorHAnsi"/>
          <w:sz w:val="22"/>
          <w:szCs w:val="22"/>
        </w:rPr>
        <w:t xml:space="preserve"> recommended EPA Closed landfill buffer</w:t>
      </w:r>
      <w:r w:rsidR="00121A62" w:rsidRPr="00A848B9">
        <w:rPr>
          <w:rFonts w:asciiTheme="minorHAnsi" w:hAnsiTheme="minorHAnsi"/>
          <w:sz w:val="22"/>
          <w:szCs w:val="22"/>
        </w:rPr>
        <w:t>,</w:t>
      </w:r>
      <w:r w:rsidRPr="00A848B9">
        <w:rPr>
          <w:rFonts w:asciiTheme="minorHAnsi" w:hAnsiTheme="minorHAnsi"/>
          <w:sz w:val="22"/>
          <w:szCs w:val="22"/>
        </w:rPr>
        <w:t xml:space="preserve"> </w:t>
      </w:r>
      <w:r w:rsidR="00121A62" w:rsidRPr="00A848B9">
        <w:rPr>
          <w:rFonts w:asciiTheme="minorHAnsi" w:hAnsiTheme="minorHAnsi"/>
          <w:sz w:val="22"/>
          <w:szCs w:val="22"/>
        </w:rPr>
        <w:t>must</w:t>
      </w:r>
      <w:r w:rsidRPr="00A848B9">
        <w:rPr>
          <w:rFonts w:asciiTheme="minorHAnsi" w:hAnsiTheme="minorHAnsi"/>
          <w:sz w:val="22"/>
          <w:szCs w:val="22"/>
        </w:rPr>
        <w:t xml:space="preserve"> </w:t>
      </w:r>
      <w:r w:rsidR="00F747EE" w:rsidRPr="00A848B9">
        <w:rPr>
          <w:rFonts w:asciiTheme="minorHAnsi" w:hAnsiTheme="minorHAnsi"/>
          <w:sz w:val="22"/>
          <w:szCs w:val="22"/>
        </w:rPr>
        <w:t>engage a suitably qualified expert to undertake a landfill gas risk assessment</w:t>
      </w:r>
      <w:r w:rsidR="00121A62" w:rsidRPr="00A848B9">
        <w:rPr>
          <w:rFonts w:asciiTheme="minorHAnsi" w:hAnsiTheme="minorHAnsi"/>
          <w:sz w:val="22"/>
          <w:szCs w:val="22"/>
        </w:rPr>
        <w:t xml:space="preserve"> to assess the risk of harm to any proposed development by offsite impacts</w:t>
      </w:r>
      <w:r w:rsidR="00F747EE" w:rsidRPr="00A848B9">
        <w:rPr>
          <w:rFonts w:asciiTheme="minorHAnsi" w:hAnsiTheme="minorHAnsi"/>
          <w:sz w:val="22"/>
          <w:szCs w:val="22"/>
        </w:rPr>
        <w:t>.</w:t>
      </w:r>
    </w:p>
    <w:p w14:paraId="23932B21" w14:textId="77777777" w:rsidR="00FE6FF0" w:rsidRPr="005B133E" w:rsidRDefault="001C79BB" w:rsidP="005661DC">
      <w:pPr>
        <w:pStyle w:val="Heading1"/>
        <w:jc w:val="left"/>
      </w:pPr>
      <w:bookmarkStart w:id="16" w:name="_Toc24635347"/>
      <w:r w:rsidRPr="005B133E">
        <w:t xml:space="preserve">Development on </w:t>
      </w:r>
      <w:r w:rsidR="005B133E">
        <w:t>f</w:t>
      </w:r>
      <w:r w:rsidR="00093206" w:rsidRPr="005B133E">
        <w:t xml:space="preserve">ormer </w:t>
      </w:r>
      <w:r w:rsidR="005B133E">
        <w:t>l</w:t>
      </w:r>
      <w:r w:rsidRPr="005B133E">
        <w:t>andfill</w:t>
      </w:r>
      <w:r w:rsidR="00093206" w:rsidRPr="005B133E">
        <w:t xml:space="preserve"> </w:t>
      </w:r>
      <w:r w:rsidR="005B133E">
        <w:t>s</w:t>
      </w:r>
      <w:r w:rsidR="00093206" w:rsidRPr="005B133E">
        <w:t>ites</w:t>
      </w:r>
      <w:bookmarkEnd w:id="16"/>
      <w:r w:rsidRPr="005B133E">
        <w:t xml:space="preserve"> </w:t>
      </w:r>
    </w:p>
    <w:p w14:paraId="5FEA5C37" w14:textId="77777777" w:rsidR="00326E10" w:rsidRPr="00A848B9" w:rsidRDefault="00326E10"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Former landfills present a high potential for </w:t>
      </w:r>
      <w:r w:rsidR="00622B62" w:rsidRPr="00A848B9">
        <w:rPr>
          <w:rFonts w:asciiTheme="minorHAnsi" w:hAnsiTheme="minorHAnsi"/>
          <w:sz w:val="22"/>
          <w:szCs w:val="22"/>
        </w:rPr>
        <w:t>contaminat</w:t>
      </w:r>
      <w:r w:rsidRPr="00A848B9">
        <w:rPr>
          <w:rFonts w:asciiTheme="minorHAnsi" w:hAnsiTheme="minorHAnsi"/>
          <w:sz w:val="22"/>
          <w:szCs w:val="22"/>
        </w:rPr>
        <w:t>ion</w:t>
      </w:r>
      <w:r w:rsidR="00622B62" w:rsidRPr="00A848B9">
        <w:rPr>
          <w:rFonts w:asciiTheme="minorHAnsi" w:hAnsiTheme="minorHAnsi"/>
          <w:sz w:val="22"/>
          <w:szCs w:val="22"/>
        </w:rPr>
        <w:t xml:space="preserve"> and as such </w:t>
      </w:r>
      <w:r w:rsidRPr="00A848B9">
        <w:rPr>
          <w:rFonts w:asciiTheme="minorHAnsi" w:hAnsiTheme="minorHAnsi"/>
          <w:sz w:val="22"/>
          <w:szCs w:val="22"/>
        </w:rPr>
        <w:t>are likely to require a Section 53</w:t>
      </w:r>
      <w:r w:rsidR="00EF55AA" w:rsidRPr="00A848B9">
        <w:rPr>
          <w:rFonts w:asciiTheme="minorHAnsi" w:hAnsiTheme="minorHAnsi"/>
          <w:sz w:val="22"/>
          <w:szCs w:val="22"/>
        </w:rPr>
        <w:t>X</w:t>
      </w:r>
      <w:r w:rsidRPr="00A848B9">
        <w:rPr>
          <w:rFonts w:asciiTheme="minorHAnsi" w:hAnsiTheme="minorHAnsi"/>
          <w:sz w:val="22"/>
          <w:szCs w:val="22"/>
        </w:rPr>
        <w:t xml:space="preserve"> contaminated land audit under the Environment Protection Act 1970, as they </w:t>
      </w:r>
      <w:r w:rsidR="00622B62" w:rsidRPr="00A848B9">
        <w:rPr>
          <w:rFonts w:asciiTheme="minorHAnsi" w:hAnsiTheme="minorHAnsi"/>
          <w:sz w:val="22"/>
          <w:szCs w:val="22"/>
        </w:rPr>
        <w:t xml:space="preserve">can </w:t>
      </w:r>
      <w:r w:rsidR="00D1125D" w:rsidRPr="00A848B9">
        <w:rPr>
          <w:rFonts w:asciiTheme="minorHAnsi" w:hAnsiTheme="minorHAnsi"/>
          <w:sz w:val="22"/>
          <w:szCs w:val="22"/>
        </w:rPr>
        <w:t>pose an environmental risk</w:t>
      </w:r>
      <w:r w:rsidR="00622B62" w:rsidRPr="00A848B9">
        <w:rPr>
          <w:rFonts w:asciiTheme="minorHAnsi" w:hAnsiTheme="minorHAnsi"/>
          <w:sz w:val="22"/>
          <w:szCs w:val="22"/>
        </w:rPr>
        <w:t xml:space="preserve">.  </w:t>
      </w:r>
    </w:p>
    <w:p w14:paraId="3CE091E8" w14:textId="77777777" w:rsidR="00D1125D" w:rsidRPr="00A848B9" w:rsidRDefault="00326E10"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Development potential of former landfill sites is significantly constrained and generally limit</w:t>
      </w:r>
      <w:r w:rsidR="00D1125D" w:rsidRPr="00A848B9">
        <w:rPr>
          <w:rFonts w:asciiTheme="minorHAnsi" w:hAnsiTheme="minorHAnsi"/>
          <w:sz w:val="22"/>
          <w:szCs w:val="22"/>
        </w:rPr>
        <w:t xml:space="preserve">s the </w:t>
      </w:r>
      <w:r w:rsidRPr="00A848B9">
        <w:rPr>
          <w:rFonts w:asciiTheme="minorHAnsi" w:hAnsiTheme="minorHAnsi"/>
          <w:sz w:val="22"/>
          <w:szCs w:val="22"/>
        </w:rPr>
        <w:t>construction of significant buildings or structures.</w:t>
      </w:r>
    </w:p>
    <w:p w14:paraId="0E4A48A7" w14:textId="77777777" w:rsidR="00D1125D" w:rsidRPr="00A848B9" w:rsidRDefault="00D1125D"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The EPA’s “Closed Landfill Guidelines” (December 2012) suggest that practical post closure uses for landfills can include sports grounds, public open space and golf courses. In limited circumstances, landfills can also potentially be developed subject to resolving issues of site contamination land stability, leachate and landfill gas.</w:t>
      </w:r>
    </w:p>
    <w:p w14:paraId="52D1DA33" w14:textId="77777777" w:rsidR="001862D5" w:rsidRPr="00A848B9" w:rsidRDefault="00D1125D"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lastRenderedPageBreak/>
        <w:t>Significant site investigations and rehabilitation is required before former landfills can be developed to ensure latent risks are appropriately managed.  Development of a former landfill will generally require: hydrogeological investigation, risk assessment, ensuring sub-base stability for any foundations/building construction/works</w:t>
      </w:r>
      <w:r w:rsidR="0008637E" w:rsidRPr="00A848B9">
        <w:rPr>
          <w:rFonts w:asciiTheme="minorHAnsi" w:hAnsiTheme="minorHAnsi"/>
          <w:sz w:val="22"/>
          <w:szCs w:val="22"/>
        </w:rPr>
        <w:t xml:space="preserve"> and consultation with Council</w:t>
      </w:r>
      <w:r w:rsidRPr="00A848B9">
        <w:rPr>
          <w:rFonts w:asciiTheme="minorHAnsi" w:hAnsiTheme="minorHAnsi"/>
          <w:sz w:val="22"/>
          <w:szCs w:val="22"/>
        </w:rPr>
        <w:t>.</w:t>
      </w:r>
    </w:p>
    <w:p w14:paraId="57ACC4D2" w14:textId="77777777" w:rsidR="00ED4B2A" w:rsidRPr="00A848B9" w:rsidRDefault="001862D5"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Gas extraction and monitoring facilities on former putrescible landfill sites will impact on any proposed works and the location of any future road connections within the precinct.  </w:t>
      </w:r>
      <w:r w:rsidR="00093206" w:rsidRPr="00A848B9">
        <w:rPr>
          <w:rFonts w:asciiTheme="minorHAnsi" w:hAnsiTheme="minorHAnsi"/>
          <w:sz w:val="22"/>
          <w:szCs w:val="22"/>
        </w:rPr>
        <w:t>The location of a road</w:t>
      </w:r>
      <w:r w:rsidRPr="00A848B9">
        <w:rPr>
          <w:rFonts w:asciiTheme="minorHAnsi" w:hAnsiTheme="minorHAnsi"/>
          <w:sz w:val="22"/>
          <w:szCs w:val="22"/>
        </w:rPr>
        <w:t>,</w:t>
      </w:r>
      <w:r w:rsidR="00093206" w:rsidRPr="00A848B9">
        <w:rPr>
          <w:rFonts w:asciiTheme="minorHAnsi" w:hAnsiTheme="minorHAnsi"/>
          <w:sz w:val="22"/>
          <w:szCs w:val="22"/>
        </w:rPr>
        <w:t xml:space="preserve"> works</w:t>
      </w:r>
      <w:r w:rsidRPr="00A848B9">
        <w:rPr>
          <w:rFonts w:asciiTheme="minorHAnsi" w:hAnsiTheme="minorHAnsi"/>
          <w:sz w:val="22"/>
          <w:szCs w:val="22"/>
        </w:rPr>
        <w:t>,</w:t>
      </w:r>
      <w:r w:rsidR="00093206" w:rsidRPr="00A848B9">
        <w:rPr>
          <w:rFonts w:asciiTheme="minorHAnsi" w:hAnsiTheme="minorHAnsi"/>
          <w:sz w:val="22"/>
          <w:szCs w:val="22"/>
        </w:rPr>
        <w:t xml:space="preserve"> services</w:t>
      </w:r>
      <w:r w:rsidRPr="00A848B9">
        <w:rPr>
          <w:rFonts w:asciiTheme="minorHAnsi" w:hAnsiTheme="minorHAnsi"/>
          <w:sz w:val="22"/>
          <w:szCs w:val="22"/>
        </w:rPr>
        <w:t xml:space="preserve"> or</w:t>
      </w:r>
      <w:r w:rsidR="00093206" w:rsidRPr="00A848B9">
        <w:rPr>
          <w:rFonts w:asciiTheme="minorHAnsi" w:hAnsiTheme="minorHAnsi"/>
          <w:sz w:val="22"/>
          <w:szCs w:val="22"/>
        </w:rPr>
        <w:t xml:space="preserve"> development will be restricted by</w:t>
      </w:r>
      <w:r w:rsidR="00622B62" w:rsidRPr="00A848B9">
        <w:rPr>
          <w:rFonts w:asciiTheme="minorHAnsi" w:hAnsiTheme="minorHAnsi"/>
          <w:sz w:val="22"/>
          <w:szCs w:val="22"/>
        </w:rPr>
        <w:t>:</w:t>
      </w:r>
    </w:p>
    <w:p w14:paraId="1A079484" w14:textId="77777777" w:rsidR="00121A62" w:rsidRPr="00A848B9" w:rsidRDefault="00121A62" w:rsidP="005661DC">
      <w:pPr>
        <w:spacing w:before="240" w:after="240" w:line="276" w:lineRule="auto"/>
        <w:ind w:firstLine="284"/>
        <w:rPr>
          <w:sz w:val="22"/>
        </w:rPr>
      </w:pPr>
      <w:r w:rsidRPr="00A848B9">
        <w:rPr>
          <w:sz w:val="22"/>
        </w:rPr>
        <w:t>- The location of any active gas extraction pipes, including the header line or bulk line or main;</w:t>
      </w:r>
    </w:p>
    <w:p w14:paraId="2FD958D5" w14:textId="77777777" w:rsidR="00121A62" w:rsidRPr="00A848B9" w:rsidRDefault="00121A62" w:rsidP="005661DC">
      <w:pPr>
        <w:spacing w:before="240" w:after="240" w:line="276" w:lineRule="auto"/>
        <w:ind w:firstLine="284"/>
        <w:rPr>
          <w:sz w:val="22"/>
        </w:rPr>
      </w:pPr>
      <w:r w:rsidRPr="00A848B9">
        <w:rPr>
          <w:sz w:val="22"/>
        </w:rPr>
        <w:t>- The location of leachate sumps, including any connecting pipework to/from the leachate ponds;</w:t>
      </w:r>
    </w:p>
    <w:p w14:paraId="4031A4CB" w14:textId="77777777" w:rsidR="00121A62" w:rsidRPr="00A848B9" w:rsidRDefault="00121A62" w:rsidP="005661DC">
      <w:pPr>
        <w:spacing w:before="240" w:after="240" w:line="276" w:lineRule="auto"/>
        <w:ind w:left="284"/>
        <w:rPr>
          <w:sz w:val="22"/>
        </w:rPr>
      </w:pPr>
      <w:r w:rsidRPr="00A848B9">
        <w:rPr>
          <w:sz w:val="22"/>
        </w:rPr>
        <w:t>- Any pipework or lines may need to be protected from the impact of development / works (i.e. culverts) which needs to be determined in consultation with the ‘gas contractor’ engaged by the landfill owner to manage the gas extraction.</w:t>
      </w:r>
    </w:p>
    <w:p w14:paraId="4B8BC92D" w14:textId="77777777" w:rsidR="00121A62" w:rsidRPr="00A848B9" w:rsidRDefault="00121A62" w:rsidP="005661DC">
      <w:pPr>
        <w:pStyle w:val="ListParagraph"/>
        <w:numPr>
          <w:ilvl w:val="0"/>
          <w:numId w:val="6"/>
        </w:numPr>
        <w:spacing w:before="240" w:after="240" w:line="276" w:lineRule="auto"/>
        <w:rPr>
          <w:b w:val="0"/>
          <w:sz w:val="22"/>
          <w:szCs w:val="22"/>
        </w:rPr>
      </w:pPr>
      <w:r w:rsidRPr="00A848B9">
        <w:rPr>
          <w:b w:val="0"/>
          <w:sz w:val="22"/>
          <w:szCs w:val="22"/>
        </w:rPr>
        <w:t>For any proposed development on Closed landfills, a Site Remediation Strategy must be prepared by a suitably qualified professional to describe the risks and opportunities associated with developing the site to a higher land use.  The strategy is to demonstrate that:</w:t>
      </w:r>
    </w:p>
    <w:p w14:paraId="4CB19D7C" w14:textId="77777777" w:rsidR="00121A62" w:rsidRPr="00A848B9" w:rsidRDefault="00121A62"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A 53X contaminated audit has or will be completed and how the audit conditions will be implemented;</w:t>
      </w:r>
    </w:p>
    <w:p w14:paraId="54F38B97" w14:textId="77777777" w:rsidR="00121A62" w:rsidRPr="00A848B9" w:rsidRDefault="00121A62"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The site is capable of being remediated so that it is suitable for the proposed use and development;</w:t>
      </w:r>
    </w:p>
    <w:p w14:paraId="1E3F0F20" w14:textId="77777777" w:rsidR="00121A62" w:rsidRPr="00A848B9" w:rsidRDefault="00121A62"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The process for the clean-up of the site is sound; and</w:t>
      </w:r>
    </w:p>
    <w:p w14:paraId="74340E59" w14:textId="77777777" w:rsidR="00121A62" w:rsidRPr="00A848B9" w:rsidRDefault="00121A62"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 xml:space="preserve">Provide a framework for the on-going management of the site conditions, including adequate consideration of geo-technical matters. </w:t>
      </w:r>
    </w:p>
    <w:p w14:paraId="0C17505D" w14:textId="77777777" w:rsidR="00B10851" w:rsidRPr="005B133E" w:rsidRDefault="00B10851" w:rsidP="005661DC">
      <w:pPr>
        <w:pStyle w:val="Heading1"/>
        <w:jc w:val="left"/>
      </w:pPr>
      <w:bookmarkStart w:id="17" w:name="_Toc24635348"/>
      <w:r w:rsidRPr="005B133E">
        <w:t xml:space="preserve">Other </w:t>
      </w:r>
      <w:r w:rsidR="005B133E">
        <w:t>l</w:t>
      </w:r>
      <w:r w:rsidRPr="005B133E">
        <w:t xml:space="preserve">andfill </w:t>
      </w:r>
      <w:r w:rsidR="005B133E">
        <w:t>f</w:t>
      </w:r>
      <w:r w:rsidRPr="005B133E">
        <w:t>actors</w:t>
      </w:r>
      <w:bookmarkEnd w:id="17"/>
    </w:p>
    <w:p w14:paraId="7572C624" w14:textId="77777777" w:rsidR="000C095C" w:rsidRPr="00A848B9" w:rsidRDefault="000C095C" w:rsidP="005661DC">
      <w:pPr>
        <w:spacing w:before="240" w:after="240"/>
        <w:rPr>
          <w:sz w:val="22"/>
          <w:szCs w:val="22"/>
        </w:rPr>
      </w:pPr>
      <w:r w:rsidRPr="00A848B9">
        <w:rPr>
          <w:sz w:val="22"/>
          <w:szCs w:val="22"/>
        </w:rPr>
        <w:t>EPA Publication 1625 identifies that closed landfill sites such as the Cooper Street Landfills should consider the risk from landfill gas impacts.  If the caps of the Cooper Street Landfills are disturbed, dust, noise and odour should be appropriately managed to mitigate against potential impacts to offsite receptors including those on the 3 sites.</w:t>
      </w:r>
    </w:p>
    <w:p w14:paraId="4F28426C" w14:textId="77777777" w:rsidR="00A7290C" w:rsidRPr="005B133E" w:rsidRDefault="00BE5954" w:rsidP="005661DC">
      <w:pPr>
        <w:pStyle w:val="Heading1"/>
        <w:jc w:val="left"/>
      </w:pPr>
      <w:bookmarkStart w:id="18" w:name="_Toc24635349"/>
      <w:r w:rsidRPr="005B133E">
        <w:t xml:space="preserve">Active </w:t>
      </w:r>
      <w:r w:rsidR="005B133E">
        <w:t>q</w:t>
      </w:r>
      <w:r w:rsidR="007428D3" w:rsidRPr="005B133E">
        <w:t>uarry</w:t>
      </w:r>
      <w:r w:rsidR="00A7290C" w:rsidRPr="005B133E">
        <w:t xml:space="preserve"> </w:t>
      </w:r>
      <w:r w:rsidR="005B133E">
        <w:t>b</w:t>
      </w:r>
      <w:r w:rsidR="00A7290C" w:rsidRPr="005B133E">
        <w:t>uffers</w:t>
      </w:r>
      <w:bookmarkEnd w:id="18"/>
    </w:p>
    <w:p w14:paraId="56890013" w14:textId="77777777" w:rsidR="005B35EC" w:rsidRPr="00A848B9" w:rsidRDefault="002B2BB8"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There are two active quarries in the Precinct (Works Authority 149 and 445 respectively). </w:t>
      </w:r>
    </w:p>
    <w:p w14:paraId="60D4C6BF" w14:textId="77777777" w:rsidR="005B35EC" w:rsidRPr="00A848B9" w:rsidRDefault="00CE3CFD"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Separation buffers </w:t>
      </w:r>
      <w:r w:rsidR="00CD06B5" w:rsidRPr="00A848B9">
        <w:rPr>
          <w:rFonts w:asciiTheme="minorHAnsi" w:hAnsiTheme="minorHAnsi"/>
          <w:sz w:val="22"/>
          <w:szCs w:val="22"/>
        </w:rPr>
        <w:t xml:space="preserve">of </w:t>
      </w:r>
      <w:r w:rsidR="005B35EC" w:rsidRPr="00A848B9">
        <w:rPr>
          <w:rFonts w:asciiTheme="minorHAnsi" w:hAnsiTheme="minorHAnsi"/>
          <w:sz w:val="22"/>
          <w:szCs w:val="22"/>
        </w:rPr>
        <w:t>25</w:t>
      </w:r>
      <w:r w:rsidR="003A2B00" w:rsidRPr="00A848B9">
        <w:rPr>
          <w:rFonts w:asciiTheme="minorHAnsi" w:hAnsiTheme="minorHAnsi"/>
          <w:sz w:val="22"/>
          <w:szCs w:val="22"/>
        </w:rPr>
        <w:t xml:space="preserve">0 </w:t>
      </w:r>
      <w:r w:rsidR="00CD06B5" w:rsidRPr="00A848B9">
        <w:rPr>
          <w:rFonts w:asciiTheme="minorHAnsi" w:hAnsiTheme="minorHAnsi"/>
          <w:sz w:val="22"/>
          <w:szCs w:val="22"/>
        </w:rPr>
        <w:t>metres</w:t>
      </w:r>
      <w:r w:rsidR="003A2B00" w:rsidRPr="00A848B9">
        <w:rPr>
          <w:rFonts w:asciiTheme="minorHAnsi" w:hAnsiTheme="minorHAnsi"/>
          <w:sz w:val="22"/>
          <w:szCs w:val="22"/>
        </w:rPr>
        <w:t xml:space="preserve"> </w:t>
      </w:r>
      <w:r w:rsidR="0093351E" w:rsidRPr="00A848B9">
        <w:rPr>
          <w:rFonts w:asciiTheme="minorHAnsi" w:hAnsiTheme="minorHAnsi"/>
          <w:sz w:val="22"/>
          <w:szCs w:val="22"/>
        </w:rPr>
        <w:t xml:space="preserve">(where no blasting occurs) or 500 metres (where there is blasting) </w:t>
      </w:r>
      <w:r w:rsidR="003A2B00" w:rsidRPr="00A848B9">
        <w:rPr>
          <w:rFonts w:asciiTheme="minorHAnsi" w:hAnsiTheme="minorHAnsi"/>
          <w:sz w:val="22"/>
          <w:szCs w:val="22"/>
        </w:rPr>
        <w:t xml:space="preserve">from </w:t>
      </w:r>
      <w:r w:rsidR="005B35EC" w:rsidRPr="00A848B9">
        <w:rPr>
          <w:rFonts w:asciiTheme="minorHAnsi" w:hAnsiTheme="minorHAnsi"/>
          <w:sz w:val="22"/>
          <w:szCs w:val="22"/>
        </w:rPr>
        <w:t xml:space="preserve">sensitive uses </w:t>
      </w:r>
      <w:r w:rsidR="0018540D" w:rsidRPr="00A848B9">
        <w:rPr>
          <w:rFonts w:asciiTheme="minorHAnsi" w:hAnsiTheme="minorHAnsi"/>
          <w:sz w:val="22"/>
          <w:szCs w:val="22"/>
        </w:rPr>
        <w:t xml:space="preserve">are </w:t>
      </w:r>
      <w:r w:rsidRPr="00A848B9">
        <w:rPr>
          <w:rFonts w:asciiTheme="minorHAnsi" w:hAnsiTheme="minorHAnsi"/>
          <w:sz w:val="22"/>
          <w:szCs w:val="22"/>
        </w:rPr>
        <w:t xml:space="preserve">required from active quarries </w:t>
      </w:r>
      <w:r w:rsidR="005B35EC" w:rsidRPr="00A848B9">
        <w:rPr>
          <w:rFonts w:asciiTheme="minorHAnsi" w:hAnsiTheme="minorHAnsi"/>
          <w:sz w:val="22"/>
          <w:szCs w:val="22"/>
        </w:rPr>
        <w:t xml:space="preserve">(where no blasting occurs) </w:t>
      </w:r>
      <w:r w:rsidR="00AF163A" w:rsidRPr="00A848B9">
        <w:rPr>
          <w:rFonts w:asciiTheme="minorHAnsi" w:hAnsiTheme="minorHAnsi"/>
          <w:sz w:val="22"/>
          <w:szCs w:val="22"/>
        </w:rPr>
        <w:t xml:space="preserve">to minimise off-site impacts arising from unintended </w:t>
      </w:r>
      <w:r w:rsidR="0018540D" w:rsidRPr="00A848B9">
        <w:rPr>
          <w:rFonts w:asciiTheme="minorHAnsi" w:hAnsiTheme="minorHAnsi"/>
          <w:sz w:val="22"/>
          <w:szCs w:val="22"/>
        </w:rPr>
        <w:t xml:space="preserve">fly rock, </w:t>
      </w:r>
      <w:r w:rsidR="00AF163A" w:rsidRPr="00A848B9">
        <w:rPr>
          <w:rFonts w:asciiTheme="minorHAnsi" w:hAnsiTheme="minorHAnsi"/>
          <w:sz w:val="22"/>
          <w:szCs w:val="22"/>
        </w:rPr>
        <w:t>odour</w:t>
      </w:r>
      <w:r w:rsidR="0018540D" w:rsidRPr="00A848B9">
        <w:rPr>
          <w:rFonts w:asciiTheme="minorHAnsi" w:hAnsiTheme="minorHAnsi"/>
          <w:sz w:val="22"/>
          <w:szCs w:val="22"/>
        </w:rPr>
        <w:t xml:space="preserve"> and</w:t>
      </w:r>
      <w:r w:rsidR="00AF163A" w:rsidRPr="00A848B9">
        <w:rPr>
          <w:rFonts w:asciiTheme="minorHAnsi" w:hAnsiTheme="minorHAnsi"/>
          <w:sz w:val="22"/>
          <w:szCs w:val="22"/>
        </w:rPr>
        <w:t xml:space="preserve"> dust emissions.  </w:t>
      </w:r>
    </w:p>
    <w:p w14:paraId="5DD9722A" w14:textId="77777777" w:rsidR="00B04A7E" w:rsidRPr="00A848B9" w:rsidRDefault="005B35EC"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The existing active quarries cannot be used for landfill purposes as these sites are not listed on the Landfill Schedule by the Regional Waste Management Group.  EPA </w:t>
      </w:r>
      <w:r w:rsidR="00D22133" w:rsidRPr="00A848B9">
        <w:rPr>
          <w:rFonts w:asciiTheme="minorHAnsi" w:hAnsiTheme="minorHAnsi"/>
          <w:sz w:val="22"/>
          <w:szCs w:val="22"/>
        </w:rPr>
        <w:t>has</w:t>
      </w:r>
      <w:r w:rsidRPr="00A848B9">
        <w:rPr>
          <w:rFonts w:asciiTheme="minorHAnsi" w:hAnsiTheme="minorHAnsi"/>
          <w:sz w:val="22"/>
          <w:szCs w:val="22"/>
        </w:rPr>
        <w:t xml:space="preserve"> indicated that on this basis, new landfills within this precinct would not be supported.</w:t>
      </w:r>
    </w:p>
    <w:p w14:paraId="79FD9ADB" w14:textId="77777777" w:rsidR="00AD10A7" w:rsidRPr="00DD010A" w:rsidRDefault="00114148"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lastRenderedPageBreak/>
        <w:t>F</w:t>
      </w:r>
      <w:r w:rsidR="00B04A7E" w:rsidRPr="00A848B9">
        <w:rPr>
          <w:rFonts w:asciiTheme="minorHAnsi" w:hAnsiTheme="minorHAnsi"/>
          <w:sz w:val="22"/>
          <w:szCs w:val="22"/>
        </w:rPr>
        <w:t>ollowing the depletion of the extractive resources</w:t>
      </w:r>
      <w:r w:rsidR="00E0560D" w:rsidRPr="00A848B9">
        <w:rPr>
          <w:rFonts w:asciiTheme="minorHAnsi" w:hAnsiTheme="minorHAnsi"/>
          <w:sz w:val="22"/>
          <w:szCs w:val="22"/>
        </w:rPr>
        <w:t xml:space="preserve"> it is likely that</w:t>
      </w:r>
      <w:r w:rsidR="00B04A7E" w:rsidRPr="00A848B9">
        <w:rPr>
          <w:rFonts w:asciiTheme="minorHAnsi" w:hAnsiTheme="minorHAnsi"/>
          <w:sz w:val="22"/>
          <w:szCs w:val="22"/>
        </w:rPr>
        <w:t xml:space="preserve"> the land will be remediated with Clean fill.  A period of time will be required to allow the land to stabili</w:t>
      </w:r>
      <w:r w:rsidR="007E5C6A" w:rsidRPr="00A848B9">
        <w:rPr>
          <w:rFonts w:asciiTheme="minorHAnsi" w:hAnsiTheme="minorHAnsi"/>
          <w:sz w:val="22"/>
          <w:szCs w:val="22"/>
        </w:rPr>
        <w:t>s</w:t>
      </w:r>
      <w:r w:rsidR="00B04A7E" w:rsidRPr="00A848B9">
        <w:rPr>
          <w:rFonts w:asciiTheme="minorHAnsi" w:hAnsiTheme="minorHAnsi"/>
          <w:sz w:val="22"/>
          <w:szCs w:val="22"/>
        </w:rPr>
        <w:t>e prior to development.</w:t>
      </w:r>
    </w:p>
    <w:p w14:paraId="112ACF74" w14:textId="77777777" w:rsidR="008F79B4" w:rsidRPr="005B133E" w:rsidRDefault="004E1FA6" w:rsidP="005661DC">
      <w:pPr>
        <w:pStyle w:val="Heading1"/>
        <w:jc w:val="left"/>
      </w:pPr>
      <w:bookmarkStart w:id="19" w:name="_Toc24635350"/>
      <w:r w:rsidRPr="005B133E">
        <w:t>Environmental</w:t>
      </w:r>
      <w:r w:rsidR="00A7290C" w:rsidRPr="005B133E">
        <w:t xml:space="preserve"> </w:t>
      </w:r>
      <w:r w:rsidR="002861F6" w:rsidRPr="005B133E">
        <w:t xml:space="preserve">and </w:t>
      </w:r>
      <w:r w:rsidR="005B133E">
        <w:t>h</w:t>
      </w:r>
      <w:r w:rsidR="002861F6" w:rsidRPr="005B133E">
        <w:t xml:space="preserve">eritage </w:t>
      </w:r>
      <w:r w:rsidR="005B133E">
        <w:t>v</w:t>
      </w:r>
      <w:r w:rsidR="00A7290C" w:rsidRPr="005B133E">
        <w:t>alues</w:t>
      </w:r>
      <w:bookmarkEnd w:id="19"/>
    </w:p>
    <w:p w14:paraId="32654D6A" w14:textId="571BA5D0" w:rsidR="008C1CE7" w:rsidRPr="00A848B9" w:rsidRDefault="00BB0D65"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A </w:t>
      </w:r>
      <w:r w:rsidR="0025254E" w:rsidRPr="00A848B9">
        <w:rPr>
          <w:rFonts w:asciiTheme="minorHAnsi" w:hAnsiTheme="minorHAnsi"/>
          <w:sz w:val="22"/>
          <w:szCs w:val="22"/>
        </w:rPr>
        <w:t xml:space="preserve">significant </w:t>
      </w:r>
      <w:r w:rsidRPr="00A848B9">
        <w:rPr>
          <w:rFonts w:asciiTheme="minorHAnsi" w:hAnsiTheme="minorHAnsi"/>
          <w:sz w:val="22"/>
          <w:szCs w:val="22"/>
        </w:rPr>
        <w:t>portion of</w:t>
      </w:r>
      <w:r w:rsidR="00A75153" w:rsidRPr="00A848B9">
        <w:rPr>
          <w:rFonts w:asciiTheme="minorHAnsi" w:hAnsiTheme="minorHAnsi"/>
          <w:sz w:val="22"/>
          <w:szCs w:val="22"/>
        </w:rPr>
        <w:t xml:space="preserve"> land</w:t>
      </w:r>
      <w:r w:rsidR="00AA6DA2" w:rsidRPr="00A848B9">
        <w:rPr>
          <w:rFonts w:asciiTheme="minorHAnsi" w:hAnsiTheme="minorHAnsi"/>
          <w:sz w:val="22"/>
          <w:szCs w:val="22"/>
        </w:rPr>
        <w:t xml:space="preserve"> </w:t>
      </w:r>
      <w:r w:rsidR="006F40E6" w:rsidRPr="00A848B9">
        <w:rPr>
          <w:rFonts w:asciiTheme="minorHAnsi" w:hAnsiTheme="minorHAnsi"/>
          <w:sz w:val="22"/>
          <w:szCs w:val="22"/>
        </w:rPr>
        <w:t xml:space="preserve">(605 O’Herns Road) </w:t>
      </w:r>
      <w:r w:rsidR="00AA6DA2" w:rsidRPr="00A848B9">
        <w:rPr>
          <w:rFonts w:asciiTheme="minorHAnsi" w:hAnsiTheme="minorHAnsi"/>
          <w:sz w:val="22"/>
          <w:szCs w:val="22"/>
        </w:rPr>
        <w:t>within the precinct</w:t>
      </w:r>
      <w:r w:rsidR="00A75153" w:rsidRPr="00A848B9">
        <w:rPr>
          <w:rFonts w:asciiTheme="minorHAnsi" w:hAnsiTheme="minorHAnsi"/>
          <w:sz w:val="22"/>
          <w:szCs w:val="22"/>
        </w:rPr>
        <w:t xml:space="preserve"> </w:t>
      </w:r>
      <w:r w:rsidRPr="00A848B9">
        <w:rPr>
          <w:rFonts w:asciiTheme="minorHAnsi" w:hAnsiTheme="minorHAnsi"/>
          <w:sz w:val="22"/>
          <w:szCs w:val="22"/>
        </w:rPr>
        <w:t xml:space="preserve">is </w:t>
      </w:r>
      <w:r w:rsidR="00A75153" w:rsidRPr="00A848B9">
        <w:rPr>
          <w:rFonts w:asciiTheme="minorHAnsi" w:hAnsiTheme="minorHAnsi"/>
          <w:sz w:val="22"/>
          <w:szCs w:val="22"/>
        </w:rPr>
        <w:t xml:space="preserve">covered by the </w:t>
      </w:r>
      <w:r w:rsidR="00E408AF" w:rsidRPr="00A848B9">
        <w:rPr>
          <w:rFonts w:asciiTheme="minorHAnsi" w:hAnsiTheme="minorHAnsi"/>
          <w:sz w:val="22"/>
          <w:szCs w:val="22"/>
        </w:rPr>
        <w:t xml:space="preserve">State Government’s </w:t>
      </w:r>
      <w:r w:rsidR="00A75153" w:rsidRPr="00A848B9">
        <w:rPr>
          <w:rFonts w:asciiTheme="minorHAnsi" w:hAnsiTheme="minorHAnsi"/>
          <w:sz w:val="22"/>
          <w:szCs w:val="22"/>
        </w:rPr>
        <w:t xml:space="preserve">Biodiversity Conservation Strategy (BCS).  The BCS is the overarching strategy for the protection of biodiversity in the growth corridors </w:t>
      </w:r>
      <w:r w:rsidR="00E408AF" w:rsidRPr="00A848B9">
        <w:rPr>
          <w:rFonts w:asciiTheme="minorHAnsi" w:hAnsiTheme="minorHAnsi"/>
          <w:sz w:val="22"/>
          <w:szCs w:val="22"/>
        </w:rPr>
        <w:t>and</w:t>
      </w:r>
      <w:r w:rsidR="00A75153" w:rsidRPr="00A848B9">
        <w:rPr>
          <w:rFonts w:asciiTheme="minorHAnsi" w:hAnsiTheme="minorHAnsi"/>
          <w:sz w:val="22"/>
          <w:szCs w:val="22"/>
        </w:rPr>
        <w:t xml:space="preserve"> protects sites of state and national significance.  </w:t>
      </w:r>
      <w:r w:rsidR="0025254E" w:rsidRPr="00A848B9">
        <w:rPr>
          <w:rFonts w:asciiTheme="minorHAnsi" w:hAnsiTheme="minorHAnsi"/>
          <w:sz w:val="22"/>
          <w:szCs w:val="22"/>
        </w:rPr>
        <w:t>60</w:t>
      </w:r>
      <w:r w:rsidR="004F319F">
        <w:rPr>
          <w:rFonts w:asciiTheme="minorHAnsi" w:hAnsiTheme="minorHAnsi"/>
          <w:sz w:val="22"/>
          <w:szCs w:val="22"/>
        </w:rPr>
        <w:t>5 O’Herns Rd is almost entirely</w:t>
      </w:r>
      <w:r w:rsidR="0025254E" w:rsidRPr="00A848B9">
        <w:rPr>
          <w:rFonts w:asciiTheme="minorHAnsi" w:hAnsiTheme="minorHAnsi"/>
          <w:sz w:val="22"/>
          <w:szCs w:val="22"/>
        </w:rPr>
        <w:t xml:space="preserve"> covered by</w:t>
      </w:r>
      <w:r w:rsidR="00A75153" w:rsidRPr="00A848B9">
        <w:rPr>
          <w:rFonts w:asciiTheme="minorHAnsi" w:hAnsiTheme="minorHAnsi"/>
          <w:sz w:val="22"/>
          <w:szCs w:val="22"/>
        </w:rPr>
        <w:t xml:space="preserve"> Conservation Area 34 which protects the habitat for the Growling Grass Frog (Litoria raniformis) which is listed as vulnerable under the </w:t>
      </w:r>
      <w:r w:rsidR="002E0109" w:rsidRPr="00A848B9">
        <w:rPr>
          <w:rFonts w:asciiTheme="minorHAnsi" w:hAnsiTheme="minorHAnsi"/>
          <w:sz w:val="22"/>
          <w:szCs w:val="22"/>
        </w:rPr>
        <w:t xml:space="preserve">Environment Protection and Biodiversity Conservation Act 1999 (the EPBC Act) </w:t>
      </w:r>
      <w:r w:rsidR="00A75153" w:rsidRPr="00A848B9">
        <w:rPr>
          <w:rFonts w:asciiTheme="minorHAnsi" w:hAnsiTheme="minorHAnsi"/>
          <w:sz w:val="22"/>
          <w:szCs w:val="22"/>
        </w:rPr>
        <w:t xml:space="preserve">and threatened under the Victorian Flora and Fauna Guarantee Act 1988.  </w:t>
      </w:r>
    </w:p>
    <w:p w14:paraId="73579ECA" w14:textId="77777777" w:rsidR="000B4DBC" w:rsidRPr="00A848B9" w:rsidRDefault="005B35EC"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A portion of the precinct </w:t>
      </w:r>
      <w:r w:rsidR="00EF55AA" w:rsidRPr="00A848B9">
        <w:rPr>
          <w:rFonts w:asciiTheme="minorHAnsi" w:hAnsiTheme="minorHAnsi"/>
          <w:sz w:val="22"/>
          <w:szCs w:val="22"/>
        </w:rPr>
        <w:t xml:space="preserve">on 490 Cooper St </w:t>
      </w:r>
      <w:r w:rsidRPr="00A848B9">
        <w:rPr>
          <w:rFonts w:asciiTheme="minorHAnsi" w:hAnsiTheme="minorHAnsi"/>
          <w:sz w:val="22"/>
          <w:szCs w:val="22"/>
        </w:rPr>
        <w:t xml:space="preserve">includes </w:t>
      </w:r>
      <w:r w:rsidR="00827B35" w:rsidRPr="00A848B9">
        <w:rPr>
          <w:rFonts w:asciiTheme="minorHAnsi" w:hAnsiTheme="minorHAnsi"/>
          <w:sz w:val="22"/>
          <w:szCs w:val="22"/>
        </w:rPr>
        <w:t xml:space="preserve">Growling Grass Frog habitat </w:t>
      </w:r>
      <w:r w:rsidRPr="00A848B9">
        <w:rPr>
          <w:rFonts w:asciiTheme="minorHAnsi" w:hAnsiTheme="minorHAnsi"/>
          <w:sz w:val="22"/>
          <w:szCs w:val="22"/>
        </w:rPr>
        <w:t xml:space="preserve">which </w:t>
      </w:r>
      <w:r w:rsidR="00322AEC" w:rsidRPr="00A848B9">
        <w:rPr>
          <w:rFonts w:asciiTheme="minorHAnsi" w:hAnsiTheme="minorHAnsi"/>
          <w:sz w:val="22"/>
          <w:szCs w:val="22"/>
        </w:rPr>
        <w:t xml:space="preserve">is </w:t>
      </w:r>
      <w:r w:rsidR="00827B35" w:rsidRPr="00A848B9">
        <w:rPr>
          <w:rFonts w:asciiTheme="minorHAnsi" w:hAnsiTheme="minorHAnsi"/>
          <w:sz w:val="22"/>
          <w:szCs w:val="22"/>
        </w:rPr>
        <w:t>protected as an environmental offset for th</w:t>
      </w:r>
      <w:r w:rsidR="00322AEC" w:rsidRPr="00A848B9">
        <w:rPr>
          <w:rFonts w:asciiTheme="minorHAnsi" w:hAnsiTheme="minorHAnsi"/>
          <w:sz w:val="22"/>
          <w:szCs w:val="22"/>
        </w:rPr>
        <w:t xml:space="preserve">e lost </w:t>
      </w:r>
      <w:r w:rsidR="00935187" w:rsidRPr="00A848B9">
        <w:rPr>
          <w:rFonts w:asciiTheme="minorHAnsi" w:hAnsiTheme="minorHAnsi"/>
          <w:sz w:val="22"/>
          <w:szCs w:val="22"/>
        </w:rPr>
        <w:t>habitat at</w:t>
      </w:r>
      <w:r w:rsidR="00322AEC" w:rsidRPr="00A848B9">
        <w:rPr>
          <w:rFonts w:asciiTheme="minorHAnsi" w:hAnsiTheme="minorHAnsi"/>
          <w:sz w:val="22"/>
          <w:szCs w:val="22"/>
        </w:rPr>
        <w:t xml:space="preserve"> the </w:t>
      </w:r>
      <w:r w:rsidR="00827B35" w:rsidRPr="00A848B9">
        <w:rPr>
          <w:rFonts w:asciiTheme="minorHAnsi" w:hAnsiTheme="minorHAnsi"/>
          <w:sz w:val="22"/>
          <w:szCs w:val="22"/>
        </w:rPr>
        <w:t xml:space="preserve">Melbourne Wholesale Market </w:t>
      </w:r>
      <w:r w:rsidR="00322AEC" w:rsidRPr="00A848B9">
        <w:rPr>
          <w:rFonts w:asciiTheme="minorHAnsi" w:hAnsiTheme="minorHAnsi"/>
          <w:sz w:val="22"/>
          <w:szCs w:val="22"/>
        </w:rPr>
        <w:t>site</w:t>
      </w:r>
      <w:r w:rsidR="00EF55AA" w:rsidRPr="00A848B9">
        <w:rPr>
          <w:rFonts w:asciiTheme="minorHAnsi" w:hAnsiTheme="minorHAnsi"/>
          <w:sz w:val="22"/>
          <w:szCs w:val="22"/>
        </w:rPr>
        <w:t xml:space="preserve"> under the EPBC Act</w:t>
      </w:r>
      <w:r w:rsidR="00322AEC" w:rsidRPr="00A848B9">
        <w:rPr>
          <w:rFonts w:asciiTheme="minorHAnsi" w:hAnsiTheme="minorHAnsi"/>
          <w:sz w:val="22"/>
          <w:szCs w:val="22"/>
        </w:rPr>
        <w:t>.</w:t>
      </w:r>
    </w:p>
    <w:p w14:paraId="0373AFEF" w14:textId="77777777" w:rsidR="00C752A3" w:rsidRPr="00A848B9" w:rsidRDefault="000B4DBC"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Native grassland vegetation, recovering Redgum woodlands and large River Redgum trees exist within the study area.  The study area also includes </w:t>
      </w:r>
      <w:r w:rsidR="0025254E" w:rsidRPr="00A848B9">
        <w:rPr>
          <w:rFonts w:asciiTheme="minorHAnsi" w:hAnsiTheme="minorHAnsi"/>
          <w:sz w:val="22"/>
          <w:szCs w:val="22"/>
        </w:rPr>
        <w:t xml:space="preserve">areas of Council land with active </w:t>
      </w:r>
      <w:r w:rsidRPr="00A848B9">
        <w:rPr>
          <w:rFonts w:asciiTheme="minorHAnsi" w:hAnsiTheme="minorHAnsi"/>
          <w:sz w:val="22"/>
          <w:szCs w:val="22"/>
        </w:rPr>
        <w:t xml:space="preserve">remediation and restoration of </w:t>
      </w:r>
      <w:r w:rsidR="00490BFC" w:rsidRPr="00A848B9">
        <w:rPr>
          <w:rFonts w:asciiTheme="minorHAnsi" w:hAnsiTheme="minorHAnsi"/>
          <w:sz w:val="22"/>
          <w:szCs w:val="22"/>
        </w:rPr>
        <w:t xml:space="preserve">native </w:t>
      </w:r>
      <w:r w:rsidRPr="00A848B9">
        <w:rPr>
          <w:rFonts w:asciiTheme="minorHAnsi" w:hAnsiTheme="minorHAnsi"/>
          <w:sz w:val="22"/>
          <w:szCs w:val="22"/>
        </w:rPr>
        <w:t xml:space="preserve">grassland and grassy woodland </w:t>
      </w:r>
      <w:r w:rsidR="00490BFC" w:rsidRPr="00A848B9">
        <w:rPr>
          <w:rFonts w:asciiTheme="minorHAnsi" w:hAnsiTheme="minorHAnsi"/>
          <w:sz w:val="22"/>
          <w:szCs w:val="22"/>
        </w:rPr>
        <w:t xml:space="preserve">habitat which provides for protected native fauna, including the </w:t>
      </w:r>
      <w:r w:rsidR="003B5E0B" w:rsidRPr="00A848B9">
        <w:rPr>
          <w:rFonts w:asciiTheme="minorHAnsi" w:hAnsiTheme="minorHAnsi"/>
          <w:sz w:val="22"/>
          <w:szCs w:val="22"/>
        </w:rPr>
        <w:t>Matted Flax</w:t>
      </w:r>
      <w:r w:rsidR="0090514E" w:rsidRPr="00A848B9">
        <w:rPr>
          <w:rFonts w:asciiTheme="minorHAnsi" w:hAnsiTheme="minorHAnsi"/>
          <w:sz w:val="22"/>
          <w:szCs w:val="22"/>
        </w:rPr>
        <w:t>-l</w:t>
      </w:r>
      <w:r w:rsidR="003B5E0B" w:rsidRPr="00A848B9">
        <w:rPr>
          <w:rFonts w:asciiTheme="minorHAnsi" w:hAnsiTheme="minorHAnsi"/>
          <w:sz w:val="22"/>
          <w:szCs w:val="22"/>
        </w:rPr>
        <w:t xml:space="preserve">ily, </w:t>
      </w:r>
      <w:r w:rsidR="00490BFC" w:rsidRPr="00A848B9">
        <w:rPr>
          <w:rFonts w:asciiTheme="minorHAnsi" w:hAnsiTheme="minorHAnsi"/>
          <w:sz w:val="22"/>
          <w:szCs w:val="22"/>
        </w:rPr>
        <w:t xml:space="preserve">Golden Sun Moth populations and remnant kangaroo populations. </w:t>
      </w:r>
    </w:p>
    <w:p w14:paraId="083123BE" w14:textId="77777777" w:rsidR="00D330A8" w:rsidRPr="00A848B9" w:rsidRDefault="00690243"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The Golden Sun Moth Synemon plana is listed as Critically Endangered </w:t>
      </w:r>
      <w:r w:rsidR="003B5E0B" w:rsidRPr="00A848B9">
        <w:rPr>
          <w:rFonts w:asciiTheme="minorHAnsi" w:hAnsiTheme="minorHAnsi"/>
          <w:sz w:val="22"/>
          <w:szCs w:val="22"/>
        </w:rPr>
        <w:t>and the Matted Flax</w:t>
      </w:r>
      <w:r w:rsidR="0090514E" w:rsidRPr="00A848B9">
        <w:rPr>
          <w:rFonts w:asciiTheme="minorHAnsi" w:hAnsiTheme="minorHAnsi"/>
          <w:sz w:val="22"/>
          <w:szCs w:val="22"/>
        </w:rPr>
        <w:t>-l</w:t>
      </w:r>
      <w:r w:rsidR="003B5E0B" w:rsidRPr="00A848B9">
        <w:rPr>
          <w:rFonts w:asciiTheme="minorHAnsi" w:hAnsiTheme="minorHAnsi"/>
          <w:sz w:val="22"/>
          <w:szCs w:val="22"/>
        </w:rPr>
        <w:t xml:space="preserve">ily </w:t>
      </w:r>
      <w:r w:rsidR="0090514E" w:rsidRPr="00A848B9">
        <w:rPr>
          <w:rFonts w:asciiTheme="minorHAnsi" w:hAnsiTheme="minorHAnsi"/>
          <w:sz w:val="22"/>
          <w:szCs w:val="22"/>
        </w:rPr>
        <w:t xml:space="preserve">Dianella amoena </w:t>
      </w:r>
      <w:r w:rsidR="003B5E0B" w:rsidRPr="00A848B9">
        <w:rPr>
          <w:rFonts w:asciiTheme="minorHAnsi" w:hAnsiTheme="minorHAnsi"/>
          <w:sz w:val="22"/>
          <w:szCs w:val="22"/>
        </w:rPr>
        <w:t xml:space="preserve">as endangered </w:t>
      </w:r>
      <w:r w:rsidRPr="00A848B9">
        <w:rPr>
          <w:rFonts w:asciiTheme="minorHAnsi" w:hAnsiTheme="minorHAnsi"/>
          <w:sz w:val="22"/>
          <w:szCs w:val="22"/>
        </w:rPr>
        <w:t>under the EPBC Act and is also listed as threatened under the F</w:t>
      </w:r>
      <w:r w:rsidR="00957410" w:rsidRPr="00A848B9">
        <w:rPr>
          <w:rFonts w:asciiTheme="minorHAnsi" w:hAnsiTheme="minorHAnsi"/>
          <w:sz w:val="22"/>
          <w:szCs w:val="22"/>
        </w:rPr>
        <w:t xml:space="preserve">lora and </w:t>
      </w:r>
      <w:r w:rsidRPr="00A848B9">
        <w:rPr>
          <w:rFonts w:asciiTheme="minorHAnsi" w:hAnsiTheme="minorHAnsi"/>
          <w:sz w:val="22"/>
          <w:szCs w:val="22"/>
        </w:rPr>
        <w:t>F</w:t>
      </w:r>
      <w:r w:rsidR="00957410" w:rsidRPr="00A848B9">
        <w:rPr>
          <w:rFonts w:asciiTheme="minorHAnsi" w:hAnsiTheme="minorHAnsi"/>
          <w:sz w:val="22"/>
          <w:szCs w:val="22"/>
        </w:rPr>
        <w:t xml:space="preserve">auna </w:t>
      </w:r>
      <w:r w:rsidRPr="00A848B9">
        <w:rPr>
          <w:rFonts w:asciiTheme="minorHAnsi" w:hAnsiTheme="minorHAnsi"/>
          <w:sz w:val="22"/>
          <w:szCs w:val="22"/>
        </w:rPr>
        <w:t>G</w:t>
      </w:r>
      <w:r w:rsidR="00957410" w:rsidRPr="00A848B9">
        <w:rPr>
          <w:rFonts w:asciiTheme="minorHAnsi" w:hAnsiTheme="minorHAnsi"/>
          <w:sz w:val="22"/>
          <w:szCs w:val="22"/>
        </w:rPr>
        <w:t>uarantee</w:t>
      </w:r>
      <w:r w:rsidRPr="00A848B9">
        <w:rPr>
          <w:rFonts w:asciiTheme="minorHAnsi" w:hAnsiTheme="minorHAnsi"/>
          <w:sz w:val="22"/>
          <w:szCs w:val="22"/>
        </w:rPr>
        <w:t xml:space="preserve"> Act </w:t>
      </w:r>
      <w:r w:rsidR="00957410" w:rsidRPr="00A848B9">
        <w:rPr>
          <w:rFonts w:asciiTheme="minorHAnsi" w:hAnsiTheme="minorHAnsi"/>
          <w:sz w:val="22"/>
          <w:szCs w:val="22"/>
        </w:rPr>
        <w:t xml:space="preserve">1988 </w:t>
      </w:r>
      <w:r w:rsidRPr="00A848B9">
        <w:rPr>
          <w:rFonts w:asciiTheme="minorHAnsi" w:hAnsiTheme="minorHAnsi"/>
          <w:sz w:val="22"/>
          <w:szCs w:val="22"/>
        </w:rPr>
        <w:t>and classified as Critically Endangered in Victoria.</w:t>
      </w:r>
      <w:r w:rsidR="003B5E0B" w:rsidRPr="00A848B9">
        <w:rPr>
          <w:rFonts w:asciiTheme="minorHAnsi" w:hAnsiTheme="minorHAnsi"/>
          <w:sz w:val="22"/>
          <w:szCs w:val="22"/>
        </w:rPr>
        <w:t xml:space="preserve">  </w:t>
      </w:r>
    </w:p>
    <w:p w14:paraId="6034E12D" w14:textId="77777777" w:rsidR="00D330A8" w:rsidRPr="00A848B9" w:rsidRDefault="00D330A8"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North of the Precinct includes the Craigieburn Grassland Native Conservation Reserve </w:t>
      </w:r>
      <w:r w:rsidR="00F878FB" w:rsidRPr="00A848B9">
        <w:rPr>
          <w:rFonts w:asciiTheme="minorHAnsi" w:hAnsiTheme="minorHAnsi"/>
          <w:sz w:val="22"/>
          <w:szCs w:val="22"/>
        </w:rPr>
        <w:t xml:space="preserve">(protected under the EPBC Act) </w:t>
      </w:r>
      <w:r w:rsidRPr="00A848B9">
        <w:rPr>
          <w:rFonts w:asciiTheme="minorHAnsi" w:hAnsiTheme="minorHAnsi"/>
          <w:sz w:val="22"/>
          <w:szCs w:val="22"/>
        </w:rPr>
        <w:t xml:space="preserve">and </w:t>
      </w:r>
      <w:r w:rsidR="00F878FB" w:rsidRPr="00A848B9">
        <w:rPr>
          <w:rFonts w:asciiTheme="minorHAnsi" w:hAnsiTheme="minorHAnsi"/>
          <w:sz w:val="22"/>
          <w:szCs w:val="22"/>
        </w:rPr>
        <w:t>s</w:t>
      </w:r>
      <w:r w:rsidRPr="00A848B9">
        <w:rPr>
          <w:rFonts w:asciiTheme="minorHAnsi" w:hAnsiTheme="minorHAnsi"/>
          <w:sz w:val="22"/>
          <w:szCs w:val="22"/>
        </w:rPr>
        <w:t>out</w:t>
      </w:r>
      <w:r w:rsidR="00F878FB" w:rsidRPr="00A848B9">
        <w:rPr>
          <w:rFonts w:asciiTheme="minorHAnsi" w:hAnsiTheme="minorHAnsi"/>
          <w:sz w:val="22"/>
          <w:szCs w:val="22"/>
        </w:rPr>
        <w:t>h</w:t>
      </w:r>
      <w:r w:rsidRPr="00A848B9">
        <w:rPr>
          <w:rFonts w:asciiTheme="minorHAnsi" w:hAnsiTheme="minorHAnsi"/>
          <w:sz w:val="22"/>
          <w:szCs w:val="22"/>
        </w:rPr>
        <w:t xml:space="preserve"> of the precinct exists the Cooper Street Grassland Native Conservation Reserve.</w:t>
      </w:r>
    </w:p>
    <w:p w14:paraId="67AF5B2E" w14:textId="77777777" w:rsidR="00F878FB" w:rsidRPr="00A848B9" w:rsidRDefault="0056112B"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Protected Aboriginal Cultural Heritage sites </w:t>
      </w:r>
      <w:r w:rsidR="00ED4B2A" w:rsidRPr="00A848B9">
        <w:rPr>
          <w:rFonts w:asciiTheme="minorHAnsi" w:hAnsiTheme="minorHAnsi"/>
          <w:sz w:val="22"/>
          <w:szCs w:val="22"/>
        </w:rPr>
        <w:t>have been</w:t>
      </w:r>
      <w:r w:rsidRPr="00A848B9">
        <w:rPr>
          <w:rFonts w:asciiTheme="minorHAnsi" w:hAnsiTheme="minorHAnsi"/>
          <w:sz w:val="22"/>
          <w:szCs w:val="22"/>
        </w:rPr>
        <w:t xml:space="preserve"> identified in the Victorian Heritage Inventory</w:t>
      </w:r>
      <w:r w:rsidR="0090514E" w:rsidRPr="00A848B9">
        <w:rPr>
          <w:rFonts w:asciiTheme="minorHAnsi" w:hAnsiTheme="minorHAnsi"/>
          <w:sz w:val="22"/>
          <w:szCs w:val="22"/>
        </w:rPr>
        <w:t xml:space="preserve"> for 490 Cooper St</w:t>
      </w:r>
      <w:r w:rsidRPr="00A848B9">
        <w:rPr>
          <w:rFonts w:asciiTheme="minorHAnsi" w:hAnsiTheme="minorHAnsi"/>
          <w:sz w:val="22"/>
          <w:szCs w:val="22"/>
        </w:rPr>
        <w:t>.</w:t>
      </w:r>
    </w:p>
    <w:p w14:paraId="4D49D9C3" w14:textId="77777777" w:rsidR="002B2ABD" w:rsidRPr="00A848B9" w:rsidRDefault="004F4A6D"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To protect and enhance the natural and visual character and environmental values of the Merri Creek.  The western </w:t>
      </w:r>
      <w:r w:rsidR="00F878FB" w:rsidRPr="00A848B9">
        <w:rPr>
          <w:rFonts w:asciiTheme="minorHAnsi" w:hAnsiTheme="minorHAnsi"/>
          <w:sz w:val="22"/>
          <w:szCs w:val="22"/>
        </w:rPr>
        <w:t xml:space="preserve">portion of land </w:t>
      </w:r>
      <w:r w:rsidRPr="00A848B9">
        <w:rPr>
          <w:rFonts w:asciiTheme="minorHAnsi" w:hAnsiTheme="minorHAnsi"/>
          <w:sz w:val="22"/>
          <w:szCs w:val="22"/>
        </w:rPr>
        <w:t xml:space="preserve">in the precinct </w:t>
      </w:r>
      <w:r w:rsidR="00F878FB" w:rsidRPr="00A848B9">
        <w:rPr>
          <w:rFonts w:asciiTheme="minorHAnsi" w:hAnsiTheme="minorHAnsi"/>
          <w:sz w:val="22"/>
          <w:szCs w:val="22"/>
        </w:rPr>
        <w:t xml:space="preserve">is covered by the Environmental Significance Overlay 3 (Merri Creek Environs) </w:t>
      </w:r>
      <w:r w:rsidRPr="00A848B9">
        <w:rPr>
          <w:rFonts w:asciiTheme="minorHAnsi" w:hAnsiTheme="minorHAnsi"/>
          <w:sz w:val="22"/>
          <w:szCs w:val="22"/>
        </w:rPr>
        <w:t xml:space="preserve">which </w:t>
      </w:r>
      <w:r w:rsidR="004A63BC" w:rsidRPr="00A848B9">
        <w:rPr>
          <w:rFonts w:asciiTheme="minorHAnsi" w:hAnsiTheme="minorHAnsi"/>
          <w:sz w:val="22"/>
          <w:szCs w:val="22"/>
        </w:rPr>
        <w:t>recognizes the environmental significance of the Merri Creek.</w:t>
      </w:r>
    </w:p>
    <w:p w14:paraId="2533F6D1" w14:textId="77777777" w:rsidR="009679C3" w:rsidRPr="00A848B9" w:rsidRDefault="00920C5D"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Protected heritage values of State </w:t>
      </w:r>
      <w:r w:rsidR="002861F6" w:rsidRPr="00A848B9">
        <w:rPr>
          <w:rFonts w:asciiTheme="minorHAnsi" w:hAnsiTheme="minorHAnsi"/>
          <w:sz w:val="22"/>
          <w:szCs w:val="22"/>
        </w:rPr>
        <w:t>s</w:t>
      </w:r>
      <w:r w:rsidRPr="00A848B9">
        <w:rPr>
          <w:rFonts w:asciiTheme="minorHAnsi" w:hAnsiTheme="minorHAnsi"/>
          <w:sz w:val="22"/>
          <w:szCs w:val="22"/>
        </w:rPr>
        <w:t xml:space="preserve">ignificance </w:t>
      </w:r>
      <w:r w:rsidR="00E74C62" w:rsidRPr="00A848B9">
        <w:rPr>
          <w:rFonts w:asciiTheme="minorHAnsi" w:hAnsiTheme="minorHAnsi"/>
          <w:sz w:val="22"/>
          <w:szCs w:val="22"/>
        </w:rPr>
        <w:t xml:space="preserve">are </w:t>
      </w:r>
      <w:r w:rsidRPr="00A848B9">
        <w:rPr>
          <w:rFonts w:asciiTheme="minorHAnsi" w:hAnsiTheme="minorHAnsi"/>
          <w:sz w:val="22"/>
          <w:szCs w:val="22"/>
        </w:rPr>
        <w:t>identified for 3 sites within the precinct.</w:t>
      </w:r>
    </w:p>
    <w:p w14:paraId="559075C2" w14:textId="77777777" w:rsidR="00091908" w:rsidRPr="005B133E" w:rsidRDefault="00E95DCF" w:rsidP="005661DC">
      <w:pPr>
        <w:pStyle w:val="Heading1"/>
        <w:jc w:val="left"/>
        <w:rPr>
          <w:rFonts w:eastAsiaTheme="minorHAnsi"/>
        </w:rPr>
      </w:pPr>
      <w:bookmarkStart w:id="20" w:name="_Toc24635351"/>
      <w:r w:rsidRPr="005B133E">
        <w:rPr>
          <w:rFonts w:eastAsiaTheme="minorHAnsi"/>
        </w:rPr>
        <w:t xml:space="preserve">Road </w:t>
      </w:r>
      <w:r w:rsidR="00DD010A">
        <w:rPr>
          <w:rFonts w:eastAsiaTheme="minorHAnsi"/>
        </w:rPr>
        <w:t>n</w:t>
      </w:r>
      <w:r w:rsidRPr="005B133E">
        <w:rPr>
          <w:rFonts w:eastAsiaTheme="minorHAnsi"/>
        </w:rPr>
        <w:t>etwork</w:t>
      </w:r>
      <w:bookmarkEnd w:id="20"/>
    </w:p>
    <w:p w14:paraId="22027868" w14:textId="77777777" w:rsidR="008C1CE7" w:rsidRPr="00A848B9" w:rsidRDefault="00B52B5E"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Whilst the precinct is in a strategically</w:t>
      </w:r>
      <w:r w:rsidR="00885F69" w:rsidRPr="00A848B9">
        <w:rPr>
          <w:rFonts w:asciiTheme="minorHAnsi" w:hAnsiTheme="minorHAnsi"/>
          <w:sz w:val="22"/>
          <w:szCs w:val="22"/>
        </w:rPr>
        <w:t xml:space="preserve"> advantageous </w:t>
      </w:r>
      <w:r w:rsidRPr="00A848B9">
        <w:rPr>
          <w:rFonts w:asciiTheme="minorHAnsi" w:hAnsiTheme="minorHAnsi"/>
          <w:sz w:val="22"/>
          <w:szCs w:val="22"/>
        </w:rPr>
        <w:t>location with respect to roads infrastructure it currently suffers from a delay in investment in the surrounding network.  The redevelopment of an area at this scale will require internal road network</w:t>
      </w:r>
      <w:r w:rsidR="00E74C62" w:rsidRPr="00A848B9">
        <w:rPr>
          <w:rFonts w:asciiTheme="minorHAnsi" w:hAnsiTheme="minorHAnsi"/>
          <w:sz w:val="22"/>
          <w:szCs w:val="22"/>
        </w:rPr>
        <w:t>s</w:t>
      </w:r>
      <w:r w:rsidRPr="00A848B9">
        <w:rPr>
          <w:rFonts w:asciiTheme="minorHAnsi" w:hAnsiTheme="minorHAnsi"/>
          <w:sz w:val="22"/>
          <w:szCs w:val="22"/>
        </w:rPr>
        <w:t xml:space="preserve"> which will be made more challenging by the issues of land instability for former </w:t>
      </w:r>
      <w:r w:rsidR="0041416D" w:rsidRPr="00A848B9">
        <w:rPr>
          <w:rFonts w:asciiTheme="minorHAnsi" w:hAnsiTheme="minorHAnsi"/>
          <w:sz w:val="22"/>
          <w:szCs w:val="22"/>
        </w:rPr>
        <w:t>landfill</w:t>
      </w:r>
      <w:r w:rsidRPr="00A848B9">
        <w:rPr>
          <w:rFonts w:asciiTheme="minorHAnsi" w:hAnsiTheme="minorHAnsi"/>
          <w:sz w:val="22"/>
          <w:szCs w:val="22"/>
        </w:rPr>
        <w:t xml:space="preserve"> sites.</w:t>
      </w:r>
    </w:p>
    <w:p w14:paraId="53D1FAF5" w14:textId="77777777" w:rsidR="008C1CE7" w:rsidRPr="00A848B9" w:rsidRDefault="00B52B5E"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The precinct currently lacks a functional local road network.  As a result, more detailed planning for the Precinct is required to identify future north-south, east-west road alignments.  Given the potential land instability from a history of extensive quarrying and landfilling in the area, geotechnical </w:t>
      </w:r>
      <w:r w:rsidRPr="00A848B9">
        <w:rPr>
          <w:rFonts w:asciiTheme="minorHAnsi" w:hAnsiTheme="minorHAnsi"/>
          <w:sz w:val="22"/>
          <w:szCs w:val="22"/>
        </w:rPr>
        <w:lastRenderedPageBreak/>
        <w:t>investigations will be required to determine the appropriate siting of future east- west, north-south road connections within the precinct.   Such investigations will ensure roads are located in areas that are able to support the construction of roads</w:t>
      </w:r>
      <w:r w:rsidR="00885F69" w:rsidRPr="00A848B9">
        <w:rPr>
          <w:rFonts w:asciiTheme="minorHAnsi" w:hAnsiTheme="minorHAnsi"/>
          <w:sz w:val="22"/>
          <w:szCs w:val="22"/>
        </w:rPr>
        <w:t xml:space="preserve"> that complements the adjacent land uses</w:t>
      </w:r>
      <w:r w:rsidRPr="00A848B9">
        <w:rPr>
          <w:rFonts w:asciiTheme="minorHAnsi" w:hAnsiTheme="minorHAnsi"/>
          <w:sz w:val="22"/>
          <w:szCs w:val="22"/>
        </w:rPr>
        <w:t>.</w:t>
      </w:r>
    </w:p>
    <w:p w14:paraId="3995664A" w14:textId="5A65328C" w:rsidR="008C1CE7" w:rsidRPr="00A848B9" w:rsidRDefault="00B52B5E"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There is limited north-south road access from O’Herns Road to Cooper Street, and a portion of Vearings Road south of O’Herns Road is not in Council ownership</w:t>
      </w:r>
      <w:r w:rsidR="005A1D4F" w:rsidRPr="00A848B9">
        <w:rPr>
          <w:rFonts w:asciiTheme="minorHAnsi" w:hAnsiTheme="minorHAnsi"/>
          <w:sz w:val="22"/>
          <w:szCs w:val="22"/>
        </w:rPr>
        <w:t>.</w:t>
      </w:r>
      <w:r w:rsidRPr="00A848B9">
        <w:rPr>
          <w:rFonts w:asciiTheme="minorHAnsi" w:hAnsiTheme="minorHAnsi"/>
          <w:sz w:val="22"/>
          <w:szCs w:val="22"/>
        </w:rPr>
        <w:t xml:space="preserve"> </w:t>
      </w:r>
      <w:r w:rsidR="00885F69" w:rsidRPr="00A848B9">
        <w:rPr>
          <w:rFonts w:asciiTheme="minorHAnsi" w:hAnsiTheme="minorHAnsi"/>
          <w:sz w:val="22"/>
          <w:szCs w:val="22"/>
        </w:rPr>
        <w:t xml:space="preserve"> </w:t>
      </w:r>
      <w:r w:rsidR="00E0560D" w:rsidRPr="00A848B9">
        <w:rPr>
          <w:rFonts w:asciiTheme="minorHAnsi" w:hAnsiTheme="minorHAnsi"/>
          <w:sz w:val="22"/>
          <w:szCs w:val="22"/>
        </w:rPr>
        <w:t>Ea</w:t>
      </w:r>
      <w:r w:rsidR="00885F69" w:rsidRPr="00A848B9">
        <w:rPr>
          <w:rFonts w:asciiTheme="minorHAnsi" w:hAnsiTheme="minorHAnsi"/>
          <w:sz w:val="22"/>
          <w:szCs w:val="22"/>
        </w:rPr>
        <w:t>st-west connection</w:t>
      </w:r>
      <w:r w:rsidR="00D27EB8" w:rsidRPr="00A848B9">
        <w:rPr>
          <w:rFonts w:asciiTheme="minorHAnsi" w:hAnsiTheme="minorHAnsi"/>
          <w:sz w:val="22"/>
          <w:szCs w:val="22"/>
        </w:rPr>
        <w:t>s</w:t>
      </w:r>
      <w:r w:rsidR="00885F69" w:rsidRPr="00A848B9">
        <w:rPr>
          <w:rFonts w:asciiTheme="minorHAnsi" w:hAnsiTheme="minorHAnsi"/>
          <w:sz w:val="22"/>
          <w:szCs w:val="22"/>
        </w:rPr>
        <w:t xml:space="preserve"> </w:t>
      </w:r>
      <w:r w:rsidR="006659AF" w:rsidRPr="00A848B9">
        <w:rPr>
          <w:rFonts w:asciiTheme="minorHAnsi" w:hAnsiTheme="minorHAnsi"/>
          <w:sz w:val="22"/>
          <w:szCs w:val="22"/>
        </w:rPr>
        <w:t>across</w:t>
      </w:r>
      <w:r w:rsidR="00885F69" w:rsidRPr="00A848B9">
        <w:rPr>
          <w:rFonts w:asciiTheme="minorHAnsi" w:hAnsiTheme="minorHAnsi"/>
          <w:sz w:val="22"/>
          <w:szCs w:val="22"/>
        </w:rPr>
        <w:t xml:space="preserve"> closed land fill sites </w:t>
      </w:r>
      <w:r w:rsidR="00E0560D" w:rsidRPr="00A848B9">
        <w:rPr>
          <w:rFonts w:asciiTheme="minorHAnsi" w:hAnsiTheme="minorHAnsi"/>
          <w:sz w:val="22"/>
          <w:szCs w:val="22"/>
        </w:rPr>
        <w:t xml:space="preserve">will need to be assessed having regard to appropriate geo-technical assessments to ensure </w:t>
      </w:r>
      <w:r w:rsidR="00885F69" w:rsidRPr="00A848B9">
        <w:rPr>
          <w:rFonts w:asciiTheme="minorHAnsi" w:hAnsiTheme="minorHAnsi"/>
          <w:sz w:val="22"/>
          <w:szCs w:val="22"/>
        </w:rPr>
        <w:t xml:space="preserve">the </w:t>
      </w:r>
      <w:r w:rsidR="002010E4" w:rsidRPr="00A848B9">
        <w:rPr>
          <w:rFonts w:asciiTheme="minorHAnsi" w:hAnsiTheme="minorHAnsi"/>
          <w:sz w:val="22"/>
          <w:szCs w:val="22"/>
        </w:rPr>
        <w:t>ground m</w:t>
      </w:r>
      <w:r w:rsidR="00885F69" w:rsidRPr="00A848B9">
        <w:rPr>
          <w:rFonts w:asciiTheme="minorHAnsi" w:hAnsiTheme="minorHAnsi"/>
          <w:sz w:val="22"/>
          <w:szCs w:val="22"/>
        </w:rPr>
        <w:t>ovement associated with</w:t>
      </w:r>
      <w:r w:rsidR="00E0560D" w:rsidRPr="00A848B9">
        <w:rPr>
          <w:rFonts w:asciiTheme="minorHAnsi" w:hAnsiTheme="minorHAnsi"/>
          <w:sz w:val="22"/>
          <w:szCs w:val="22"/>
        </w:rPr>
        <w:t xml:space="preserve"> a</w:t>
      </w:r>
      <w:r w:rsidR="00885F69" w:rsidRPr="00A848B9">
        <w:rPr>
          <w:rFonts w:asciiTheme="minorHAnsi" w:hAnsiTheme="minorHAnsi"/>
          <w:sz w:val="22"/>
          <w:szCs w:val="22"/>
        </w:rPr>
        <w:t xml:space="preserve"> landfill</w:t>
      </w:r>
      <w:r w:rsidR="00E0560D" w:rsidRPr="00A848B9">
        <w:rPr>
          <w:rFonts w:asciiTheme="minorHAnsi" w:hAnsiTheme="minorHAnsi"/>
          <w:sz w:val="22"/>
          <w:szCs w:val="22"/>
        </w:rPr>
        <w:t xml:space="preserve"> is minimised</w:t>
      </w:r>
      <w:r w:rsidR="00885F69" w:rsidRPr="00A848B9">
        <w:rPr>
          <w:rFonts w:asciiTheme="minorHAnsi" w:hAnsiTheme="minorHAnsi"/>
          <w:sz w:val="22"/>
          <w:szCs w:val="22"/>
        </w:rPr>
        <w:t>.  Any movement</w:t>
      </w:r>
      <w:r w:rsidR="00E0560D" w:rsidRPr="00A848B9">
        <w:rPr>
          <w:rFonts w:asciiTheme="minorHAnsi" w:hAnsiTheme="minorHAnsi"/>
          <w:sz w:val="22"/>
          <w:szCs w:val="22"/>
        </w:rPr>
        <w:t xml:space="preserve"> could</w:t>
      </w:r>
      <w:r w:rsidR="00885F69" w:rsidRPr="00A848B9">
        <w:rPr>
          <w:rFonts w:asciiTheme="minorHAnsi" w:hAnsiTheme="minorHAnsi"/>
          <w:sz w:val="22"/>
          <w:szCs w:val="22"/>
        </w:rPr>
        <w:t xml:space="preserve"> cause road and as</w:t>
      </w:r>
      <w:r w:rsidR="004F319F">
        <w:rPr>
          <w:rFonts w:asciiTheme="minorHAnsi" w:hAnsiTheme="minorHAnsi"/>
          <w:sz w:val="22"/>
          <w:szCs w:val="22"/>
        </w:rPr>
        <w:t>sociated infrastructure to fail, t</w:t>
      </w:r>
      <w:r w:rsidR="00D27EB8" w:rsidRPr="00A848B9">
        <w:rPr>
          <w:rFonts w:asciiTheme="minorHAnsi" w:hAnsiTheme="minorHAnsi"/>
          <w:sz w:val="22"/>
          <w:szCs w:val="22"/>
        </w:rPr>
        <w:t>he</w:t>
      </w:r>
      <w:r w:rsidR="002010E4" w:rsidRPr="00A848B9">
        <w:rPr>
          <w:rFonts w:asciiTheme="minorHAnsi" w:hAnsiTheme="minorHAnsi"/>
          <w:sz w:val="22"/>
          <w:szCs w:val="22"/>
        </w:rPr>
        <w:t xml:space="preserve">refore the location of </w:t>
      </w:r>
      <w:r w:rsidR="00885F69" w:rsidRPr="00A848B9">
        <w:rPr>
          <w:rFonts w:asciiTheme="minorHAnsi" w:hAnsiTheme="minorHAnsi"/>
          <w:sz w:val="22"/>
          <w:szCs w:val="22"/>
        </w:rPr>
        <w:t>collector road</w:t>
      </w:r>
      <w:r w:rsidR="00D27EB8" w:rsidRPr="00A848B9">
        <w:rPr>
          <w:rFonts w:asciiTheme="minorHAnsi" w:hAnsiTheme="minorHAnsi"/>
          <w:sz w:val="22"/>
          <w:szCs w:val="22"/>
        </w:rPr>
        <w:t>s may not provide for the more typical direct links</w:t>
      </w:r>
      <w:r w:rsidR="002010E4" w:rsidRPr="00A848B9">
        <w:rPr>
          <w:rFonts w:asciiTheme="minorHAnsi" w:hAnsiTheme="minorHAnsi"/>
          <w:sz w:val="22"/>
          <w:szCs w:val="22"/>
        </w:rPr>
        <w:t xml:space="preserve"> normally expected due to these constraints. </w:t>
      </w:r>
      <w:r w:rsidR="00885F69" w:rsidRPr="00A848B9">
        <w:rPr>
          <w:rFonts w:asciiTheme="minorHAnsi" w:hAnsiTheme="minorHAnsi"/>
          <w:sz w:val="22"/>
          <w:szCs w:val="22"/>
        </w:rPr>
        <w:t xml:space="preserve"> </w:t>
      </w:r>
    </w:p>
    <w:p w14:paraId="33820431" w14:textId="77777777" w:rsidR="00E95DCF" w:rsidRPr="00A848B9" w:rsidRDefault="00E95DCF"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The precinct contains a number of unsealed roads and single carriageways</w:t>
      </w:r>
      <w:r w:rsidR="005A1D4F" w:rsidRPr="00A848B9">
        <w:rPr>
          <w:rFonts w:asciiTheme="minorHAnsi" w:hAnsiTheme="minorHAnsi"/>
          <w:sz w:val="22"/>
          <w:szCs w:val="22"/>
        </w:rPr>
        <w:t>.</w:t>
      </w:r>
      <w:r w:rsidRPr="00A848B9">
        <w:rPr>
          <w:rFonts w:asciiTheme="minorHAnsi" w:hAnsiTheme="minorHAnsi"/>
          <w:sz w:val="22"/>
          <w:szCs w:val="22"/>
        </w:rPr>
        <w:t xml:space="preserve"> </w:t>
      </w:r>
      <w:r w:rsidR="005A1D4F" w:rsidRPr="00A848B9">
        <w:rPr>
          <w:rFonts w:asciiTheme="minorHAnsi" w:hAnsiTheme="minorHAnsi"/>
          <w:sz w:val="22"/>
          <w:szCs w:val="22"/>
        </w:rPr>
        <w:t xml:space="preserve"> </w:t>
      </w:r>
      <w:r w:rsidRPr="00A848B9">
        <w:rPr>
          <w:rFonts w:asciiTheme="minorHAnsi" w:hAnsiTheme="minorHAnsi"/>
          <w:sz w:val="22"/>
          <w:szCs w:val="22"/>
        </w:rPr>
        <w:t>The western section of O’Herns Road is a</w:t>
      </w:r>
      <w:r w:rsidR="00AB43E8" w:rsidRPr="00A848B9">
        <w:rPr>
          <w:rFonts w:asciiTheme="minorHAnsi" w:hAnsiTheme="minorHAnsi"/>
          <w:sz w:val="22"/>
          <w:szCs w:val="22"/>
        </w:rPr>
        <w:t>n unsealed</w:t>
      </w:r>
      <w:r w:rsidRPr="00A848B9">
        <w:rPr>
          <w:rFonts w:asciiTheme="minorHAnsi" w:hAnsiTheme="minorHAnsi"/>
          <w:sz w:val="22"/>
          <w:szCs w:val="22"/>
        </w:rPr>
        <w:t xml:space="preserve"> Council road </w:t>
      </w:r>
      <w:r w:rsidR="00AB43E8" w:rsidRPr="00A848B9">
        <w:rPr>
          <w:rFonts w:asciiTheme="minorHAnsi" w:hAnsiTheme="minorHAnsi"/>
          <w:sz w:val="22"/>
          <w:szCs w:val="22"/>
        </w:rPr>
        <w:t>which</w:t>
      </w:r>
      <w:r w:rsidRPr="00A848B9">
        <w:rPr>
          <w:rFonts w:asciiTheme="minorHAnsi" w:hAnsiTheme="minorHAnsi"/>
          <w:sz w:val="22"/>
          <w:szCs w:val="22"/>
        </w:rPr>
        <w:t xml:space="preserve"> terminates at the Merri Creek.</w:t>
      </w:r>
      <w:r w:rsidR="001B71CB" w:rsidRPr="00A848B9">
        <w:rPr>
          <w:rFonts w:asciiTheme="minorHAnsi" w:hAnsiTheme="minorHAnsi"/>
          <w:sz w:val="22"/>
          <w:szCs w:val="22"/>
        </w:rPr>
        <w:t xml:space="preserve"> </w:t>
      </w:r>
    </w:p>
    <w:p w14:paraId="1DE7A771" w14:textId="77777777" w:rsidR="00F61B95" w:rsidRPr="00A848B9" w:rsidRDefault="00E95DCF"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The eastern boundary of the study area is the Craigieburn Bypass</w:t>
      </w:r>
      <w:r w:rsidR="00B62500" w:rsidRPr="00A848B9">
        <w:rPr>
          <w:rFonts w:asciiTheme="minorHAnsi" w:hAnsiTheme="minorHAnsi"/>
          <w:sz w:val="22"/>
          <w:szCs w:val="22"/>
        </w:rPr>
        <w:t xml:space="preserve"> (</w:t>
      </w:r>
      <w:r w:rsidR="004E3FB9" w:rsidRPr="00A848B9">
        <w:rPr>
          <w:rFonts w:asciiTheme="minorHAnsi" w:hAnsiTheme="minorHAnsi"/>
          <w:sz w:val="22"/>
          <w:szCs w:val="22"/>
        </w:rPr>
        <w:t>Hume Freeway</w:t>
      </w:r>
      <w:r w:rsidR="00B62500" w:rsidRPr="00A848B9">
        <w:rPr>
          <w:rFonts w:asciiTheme="minorHAnsi" w:hAnsiTheme="minorHAnsi"/>
          <w:sz w:val="22"/>
          <w:szCs w:val="22"/>
        </w:rPr>
        <w:t>)</w:t>
      </w:r>
      <w:r w:rsidRPr="00A848B9">
        <w:rPr>
          <w:rFonts w:asciiTheme="minorHAnsi" w:hAnsiTheme="minorHAnsi"/>
          <w:sz w:val="22"/>
          <w:szCs w:val="22"/>
        </w:rPr>
        <w:t xml:space="preserve">.  VicRoads is currently preparing a business case </w:t>
      </w:r>
      <w:r w:rsidR="00AB43E8" w:rsidRPr="00A848B9">
        <w:rPr>
          <w:rFonts w:asciiTheme="minorHAnsi" w:hAnsiTheme="minorHAnsi"/>
          <w:sz w:val="22"/>
          <w:szCs w:val="22"/>
        </w:rPr>
        <w:t>for</w:t>
      </w:r>
      <w:r w:rsidRPr="00A848B9">
        <w:rPr>
          <w:rFonts w:asciiTheme="minorHAnsi" w:hAnsiTheme="minorHAnsi"/>
          <w:sz w:val="22"/>
          <w:szCs w:val="22"/>
        </w:rPr>
        <w:t xml:space="preserve"> the upgrade to the </w:t>
      </w:r>
      <w:r w:rsidR="004E3FB9" w:rsidRPr="00A848B9">
        <w:rPr>
          <w:rFonts w:asciiTheme="minorHAnsi" w:hAnsiTheme="minorHAnsi"/>
          <w:sz w:val="22"/>
          <w:szCs w:val="22"/>
        </w:rPr>
        <w:t>Hume Freeway</w:t>
      </w:r>
      <w:r w:rsidRPr="00A848B9">
        <w:rPr>
          <w:rFonts w:asciiTheme="minorHAnsi" w:hAnsiTheme="minorHAnsi"/>
          <w:sz w:val="22"/>
          <w:szCs w:val="22"/>
        </w:rPr>
        <w:t xml:space="preserve"> and O’Herns Road interchange.  This will vastly improve areas into th</w:t>
      </w:r>
      <w:r w:rsidR="00AB43E8" w:rsidRPr="00A848B9">
        <w:rPr>
          <w:rFonts w:asciiTheme="minorHAnsi" w:hAnsiTheme="minorHAnsi"/>
          <w:sz w:val="22"/>
          <w:szCs w:val="22"/>
        </w:rPr>
        <w:t>e</w:t>
      </w:r>
      <w:r w:rsidRPr="00A848B9">
        <w:rPr>
          <w:rFonts w:asciiTheme="minorHAnsi" w:hAnsiTheme="minorHAnsi"/>
          <w:sz w:val="22"/>
          <w:szCs w:val="22"/>
        </w:rPr>
        <w:t xml:space="preserve"> study area and provide a major catalys</w:t>
      </w:r>
      <w:r w:rsidR="00935187" w:rsidRPr="00A848B9">
        <w:rPr>
          <w:rFonts w:asciiTheme="minorHAnsi" w:hAnsiTheme="minorHAnsi"/>
          <w:sz w:val="22"/>
          <w:szCs w:val="22"/>
        </w:rPr>
        <w:t>t for development opportunities.</w:t>
      </w:r>
    </w:p>
    <w:p w14:paraId="5B0F5325" w14:textId="77777777" w:rsidR="00D23AC2" w:rsidRPr="00A848B9" w:rsidRDefault="00F61B95"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The identified O’Herns Road extension over the Merri Creek </w:t>
      </w:r>
      <w:r w:rsidR="00012303" w:rsidRPr="00A848B9">
        <w:rPr>
          <w:rFonts w:asciiTheme="minorHAnsi" w:hAnsiTheme="minorHAnsi"/>
          <w:sz w:val="22"/>
          <w:szCs w:val="22"/>
        </w:rPr>
        <w:t xml:space="preserve">contained in the Northern Growth Corridor Plan </w:t>
      </w:r>
      <w:r w:rsidRPr="00A848B9">
        <w:rPr>
          <w:rFonts w:asciiTheme="minorHAnsi" w:hAnsiTheme="minorHAnsi"/>
          <w:sz w:val="22"/>
          <w:szCs w:val="22"/>
        </w:rPr>
        <w:t>will have implications for the environmental values of Merri Creek.</w:t>
      </w:r>
    </w:p>
    <w:p w14:paraId="75F59C03" w14:textId="77777777" w:rsidR="00D97C28" w:rsidRPr="005B133E" w:rsidRDefault="00E95DCF" w:rsidP="005661DC">
      <w:pPr>
        <w:pStyle w:val="Heading1"/>
        <w:jc w:val="left"/>
        <w:rPr>
          <w:rFonts w:eastAsiaTheme="minorHAnsi"/>
        </w:rPr>
      </w:pPr>
      <w:bookmarkStart w:id="21" w:name="_Toc24635352"/>
      <w:r w:rsidRPr="005B133E">
        <w:rPr>
          <w:rFonts w:eastAsiaTheme="minorHAnsi"/>
        </w:rPr>
        <w:t xml:space="preserve">O’Herns Road </w:t>
      </w:r>
      <w:r w:rsidR="00DD010A">
        <w:rPr>
          <w:rFonts w:eastAsiaTheme="minorHAnsi"/>
        </w:rPr>
        <w:t>a</w:t>
      </w:r>
      <w:r w:rsidR="005B35EC" w:rsidRPr="005B133E">
        <w:rPr>
          <w:rFonts w:eastAsiaTheme="minorHAnsi"/>
        </w:rPr>
        <w:t>ccess</w:t>
      </w:r>
      <w:bookmarkEnd w:id="21"/>
    </w:p>
    <w:p w14:paraId="6A6F1CAB" w14:textId="77777777" w:rsidR="00E832C8" w:rsidRPr="00A848B9" w:rsidRDefault="009908CA"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O’Herns</w:t>
      </w:r>
      <w:r w:rsidR="009F1000" w:rsidRPr="00A848B9">
        <w:rPr>
          <w:rFonts w:asciiTheme="minorHAnsi" w:hAnsiTheme="minorHAnsi"/>
          <w:sz w:val="22"/>
          <w:szCs w:val="22"/>
        </w:rPr>
        <w:t xml:space="preserve"> Road is one of the few main arterial roads connecting the northern suburbs of Epping, Epping North and Wollert.</w:t>
      </w:r>
    </w:p>
    <w:p w14:paraId="43ABB672" w14:textId="1FB9A216" w:rsidR="006A2D74" w:rsidRPr="00A848B9" w:rsidRDefault="00E95DCF"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The North Growth Corridor Plan illustrates O’Herns Road as extending </w:t>
      </w:r>
      <w:r w:rsidR="001909C4" w:rsidRPr="00A848B9">
        <w:rPr>
          <w:rFonts w:asciiTheme="minorHAnsi" w:hAnsiTheme="minorHAnsi"/>
          <w:sz w:val="22"/>
          <w:szCs w:val="22"/>
        </w:rPr>
        <w:t xml:space="preserve">over the Merri Creek to allow a future connection </w:t>
      </w:r>
      <w:r w:rsidRPr="00A848B9">
        <w:rPr>
          <w:rFonts w:asciiTheme="minorHAnsi" w:hAnsiTheme="minorHAnsi"/>
          <w:sz w:val="22"/>
          <w:szCs w:val="22"/>
        </w:rPr>
        <w:t xml:space="preserve">to Sydney Road.  </w:t>
      </w:r>
      <w:r w:rsidR="004F319F">
        <w:rPr>
          <w:rFonts w:asciiTheme="minorHAnsi" w:hAnsiTheme="minorHAnsi"/>
          <w:sz w:val="22"/>
          <w:szCs w:val="22"/>
        </w:rPr>
        <w:t>This is a long-</w:t>
      </w:r>
      <w:r w:rsidR="001909C4" w:rsidRPr="00A848B9">
        <w:rPr>
          <w:rFonts w:asciiTheme="minorHAnsi" w:hAnsiTheme="minorHAnsi"/>
          <w:sz w:val="22"/>
          <w:szCs w:val="22"/>
        </w:rPr>
        <w:t>term plan and further discussion and investigation will be required with VicRoads.  Notwithstanding</w:t>
      </w:r>
      <w:r w:rsidR="00AB43E8" w:rsidRPr="00A848B9">
        <w:rPr>
          <w:rFonts w:asciiTheme="minorHAnsi" w:hAnsiTheme="minorHAnsi"/>
          <w:sz w:val="22"/>
          <w:szCs w:val="22"/>
        </w:rPr>
        <w:t>,</w:t>
      </w:r>
      <w:r w:rsidR="001909C4" w:rsidRPr="00A848B9">
        <w:rPr>
          <w:rFonts w:asciiTheme="minorHAnsi" w:hAnsiTheme="minorHAnsi"/>
          <w:sz w:val="22"/>
          <w:szCs w:val="22"/>
        </w:rPr>
        <w:t xml:space="preserve"> </w:t>
      </w:r>
      <w:r w:rsidRPr="00A848B9">
        <w:rPr>
          <w:rFonts w:asciiTheme="minorHAnsi" w:hAnsiTheme="minorHAnsi"/>
          <w:sz w:val="22"/>
          <w:szCs w:val="22"/>
        </w:rPr>
        <w:t>O’Herns Road is not fully constructed and is not capable of taking additional traffic</w:t>
      </w:r>
      <w:r w:rsidR="00666C6E" w:rsidRPr="00A848B9">
        <w:rPr>
          <w:rFonts w:asciiTheme="minorHAnsi" w:hAnsiTheme="minorHAnsi"/>
          <w:sz w:val="22"/>
          <w:szCs w:val="22"/>
        </w:rPr>
        <w:t xml:space="preserve">.  Further development </w:t>
      </w:r>
      <w:r w:rsidR="002B4C9D" w:rsidRPr="00A848B9">
        <w:rPr>
          <w:rFonts w:asciiTheme="minorHAnsi" w:hAnsiTheme="minorHAnsi"/>
          <w:sz w:val="22"/>
          <w:szCs w:val="22"/>
        </w:rPr>
        <w:t>of</w:t>
      </w:r>
      <w:r w:rsidR="00666C6E" w:rsidRPr="00A848B9">
        <w:rPr>
          <w:rFonts w:asciiTheme="minorHAnsi" w:hAnsiTheme="minorHAnsi"/>
          <w:sz w:val="22"/>
          <w:szCs w:val="22"/>
        </w:rPr>
        <w:t xml:space="preserve"> the precinct </w:t>
      </w:r>
      <w:r w:rsidR="002B4C9D" w:rsidRPr="00A848B9">
        <w:rPr>
          <w:rFonts w:asciiTheme="minorHAnsi" w:hAnsiTheme="minorHAnsi"/>
          <w:sz w:val="22"/>
          <w:szCs w:val="22"/>
        </w:rPr>
        <w:t>will</w:t>
      </w:r>
      <w:r w:rsidR="00666C6E" w:rsidRPr="00A848B9">
        <w:rPr>
          <w:rFonts w:asciiTheme="minorHAnsi" w:hAnsiTheme="minorHAnsi"/>
          <w:sz w:val="22"/>
          <w:szCs w:val="22"/>
        </w:rPr>
        <w:t xml:space="preserve"> </w:t>
      </w:r>
      <w:r w:rsidR="001909C4" w:rsidRPr="00A848B9">
        <w:rPr>
          <w:rFonts w:asciiTheme="minorHAnsi" w:hAnsiTheme="minorHAnsi"/>
          <w:sz w:val="22"/>
          <w:szCs w:val="22"/>
        </w:rPr>
        <w:t xml:space="preserve">require duplication and </w:t>
      </w:r>
      <w:r w:rsidRPr="00A848B9">
        <w:rPr>
          <w:rFonts w:asciiTheme="minorHAnsi" w:hAnsiTheme="minorHAnsi"/>
          <w:sz w:val="22"/>
          <w:szCs w:val="22"/>
        </w:rPr>
        <w:t xml:space="preserve">full reconstruction of </w:t>
      </w:r>
      <w:r w:rsidR="00666C6E" w:rsidRPr="00A848B9">
        <w:rPr>
          <w:rFonts w:asciiTheme="minorHAnsi" w:hAnsiTheme="minorHAnsi"/>
          <w:sz w:val="22"/>
          <w:szCs w:val="22"/>
        </w:rPr>
        <w:t>O’Herns Road</w:t>
      </w:r>
      <w:r w:rsidR="000B5158" w:rsidRPr="00A848B9">
        <w:rPr>
          <w:rFonts w:asciiTheme="minorHAnsi" w:hAnsiTheme="minorHAnsi"/>
          <w:sz w:val="22"/>
          <w:szCs w:val="22"/>
        </w:rPr>
        <w:t>.  L</w:t>
      </w:r>
      <w:r w:rsidRPr="00A848B9">
        <w:rPr>
          <w:rFonts w:asciiTheme="minorHAnsi" w:hAnsiTheme="minorHAnsi"/>
          <w:sz w:val="22"/>
          <w:szCs w:val="22"/>
        </w:rPr>
        <w:t xml:space="preserve">and reservations </w:t>
      </w:r>
      <w:r w:rsidR="005B6103" w:rsidRPr="00A848B9">
        <w:rPr>
          <w:rFonts w:asciiTheme="minorHAnsi" w:hAnsiTheme="minorHAnsi"/>
          <w:sz w:val="22"/>
          <w:szCs w:val="22"/>
        </w:rPr>
        <w:t>may be</w:t>
      </w:r>
      <w:r w:rsidRPr="00A848B9">
        <w:rPr>
          <w:rFonts w:asciiTheme="minorHAnsi" w:hAnsiTheme="minorHAnsi"/>
          <w:sz w:val="22"/>
          <w:szCs w:val="22"/>
        </w:rPr>
        <w:t xml:space="preserve"> </w:t>
      </w:r>
      <w:r w:rsidR="005B6103" w:rsidRPr="00A848B9">
        <w:rPr>
          <w:rFonts w:asciiTheme="minorHAnsi" w:hAnsiTheme="minorHAnsi"/>
          <w:sz w:val="22"/>
          <w:szCs w:val="22"/>
        </w:rPr>
        <w:t>required</w:t>
      </w:r>
      <w:r w:rsidRPr="00A848B9">
        <w:rPr>
          <w:rFonts w:asciiTheme="minorHAnsi" w:hAnsiTheme="minorHAnsi"/>
          <w:sz w:val="22"/>
          <w:szCs w:val="22"/>
        </w:rPr>
        <w:t xml:space="preserve"> to allow for a future 4-lane divided road with median and service roads.</w:t>
      </w:r>
      <w:r w:rsidR="00D23AC2" w:rsidRPr="00A848B9">
        <w:rPr>
          <w:rFonts w:asciiTheme="minorHAnsi" w:hAnsiTheme="minorHAnsi"/>
          <w:sz w:val="22"/>
          <w:szCs w:val="22"/>
        </w:rPr>
        <w:t xml:space="preserve"> </w:t>
      </w:r>
    </w:p>
    <w:p w14:paraId="2D830397" w14:textId="77777777" w:rsidR="006A2D74" w:rsidRPr="00A848B9" w:rsidRDefault="006A2D74"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The </w:t>
      </w:r>
      <w:r w:rsidR="00C5406D" w:rsidRPr="00A848B9">
        <w:rPr>
          <w:rFonts w:asciiTheme="minorHAnsi" w:hAnsiTheme="minorHAnsi"/>
          <w:sz w:val="22"/>
          <w:szCs w:val="22"/>
        </w:rPr>
        <w:t>extension of</w:t>
      </w:r>
      <w:r w:rsidRPr="00A848B9">
        <w:rPr>
          <w:rFonts w:asciiTheme="minorHAnsi" w:hAnsiTheme="minorHAnsi"/>
          <w:sz w:val="22"/>
          <w:szCs w:val="22"/>
        </w:rPr>
        <w:t xml:space="preserve"> O’Herns Road over the Merri Creek may be problematic due to environmental values </w:t>
      </w:r>
      <w:r w:rsidR="00C5406D" w:rsidRPr="00A848B9">
        <w:rPr>
          <w:rFonts w:asciiTheme="minorHAnsi" w:hAnsiTheme="minorHAnsi"/>
          <w:sz w:val="22"/>
          <w:szCs w:val="22"/>
        </w:rPr>
        <w:t xml:space="preserve">within the area of </w:t>
      </w:r>
      <w:r w:rsidR="00012303" w:rsidRPr="00A848B9">
        <w:rPr>
          <w:rFonts w:asciiTheme="minorHAnsi" w:hAnsiTheme="minorHAnsi"/>
          <w:sz w:val="22"/>
          <w:szCs w:val="22"/>
        </w:rPr>
        <w:t>O’Herns Rd</w:t>
      </w:r>
      <w:r w:rsidR="00C5406D" w:rsidRPr="00A848B9">
        <w:rPr>
          <w:rFonts w:asciiTheme="minorHAnsi" w:hAnsiTheme="minorHAnsi"/>
          <w:sz w:val="22"/>
          <w:szCs w:val="22"/>
        </w:rPr>
        <w:t xml:space="preserve"> and the Merri Creek</w:t>
      </w:r>
      <w:r w:rsidR="00012303" w:rsidRPr="00A848B9">
        <w:rPr>
          <w:rFonts w:asciiTheme="minorHAnsi" w:hAnsiTheme="minorHAnsi"/>
          <w:sz w:val="22"/>
          <w:szCs w:val="22"/>
        </w:rPr>
        <w:t>.</w:t>
      </w:r>
    </w:p>
    <w:p w14:paraId="162D78F9" w14:textId="77777777" w:rsidR="00DA5DA1" w:rsidRPr="00A848B9" w:rsidRDefault="00D23AC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 VicRoads has advised that a minimum 34 metre road reserve would be required for a 4 lane road reservation or 41 metres for a 6 lane reservation including path and services.</w:t>
      </w:r>
    </w:p>
    <w:p w14:paraId="69869603" w14:textId="77777777" w:rsidR="000569E3" w:rsidRPr="00A848B9" w:rsidRDefault="00E95DCF"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Cooper Street Employment Area Development Plan – identifies Cooper Street and O’Herns Road as arterial roads with service roads along the O’Herns Road, Cooper Street frontages.  Local access to land frontages on the arterial roads is generally proposed via service roads, which will minimise safety concerns and reduce delays on the arterials.</w:t>
      </w:r>
    </w:p>
    <w:p w14:paraId="6B35DBB6" w14:textId="77777777" w:rsidR="002A4032" w:rsidRPr="00A848B9" w:rsidRDefault="00E95DCF"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The preferred arrangement for </w:t>
      </w:r>
      <w:r w:rsidR="0055774F" w:rsidRPr="00A848B9">
        <w:rPr>
          <w:rFonts w:asciiTheme="minorHAnsi" w:hAnsiTheme="minorHAnsi"/>
          <w:sz w:val="22"/>
          <w:szCs w:val="22"/>
        </w:rPr>
        <w:t xml:space="preserve">a north-south </w:t>
      </w:r>
      <w:r w:rsidRPr="00A848B9">
        <w:rPr>
          <w:rFonts w:asciiTheme="minorHAnsi" w:hAnsiTheme="minorHAnsi"/>
          <w:sz w:val="22"/>
          <w:szCs w:val="22"/>
        </w:rPr>
        <w:t xml:space="preserve">access onto O’Herns Road </w:t>
      </w:r>
      <w:r w:rsidR="0055774F" w:rsidRPr="00A848B9">
        <w:rPr>
          <w:rFonts w:asciiTheme="minorHAnsi" w:hAnsiTheme="minorHAnsi"/>
          <w:sz w:val="22"/>
          <w:szCs w:val="22"/>
        </w:rPr>
        <w:t xml:space="preserve">would be </w:t>
      </w:r>
      <w:r w:rsidRPr="00A848B9">
        <w:rPr>
          <w:rFonts w:asciiTheme="minorHAnsi" w:hAnsiTheme="minorHAnsi"/>
          <w:sz w:val="22"/>
          <w:szCs w:val="22"/>
        </w:rPr>
        <w:t xml:space="preserve">from Vearings Road.  Vearings Road is intended to be the main north-south access road through the precinct.  </w:t>
      </w:r>
    </w:p>
    <w:p w14:paraId="0C3AC12B" w14:textId="77777777" w:rsidR="000F69A8" w:rsidRPr="00A848B9" w:rsidRDefault="00F32244"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VicRoads has advised that </w:t>
      </w:r>
      <w:r w:rsidR="00012303" w:rsidRPr="00A848B9">
        <w:rPr>
          <w:rFonts w:asciiTheme="minorHAnsi" w:hAnsiTheme="minorHAnsi"/>
          <w:sz w:val="22"/>
          <w:szCs w:val="22"/>
        </w:rPr>
        <w:t>safety and the operation of the O’Herns Rd interchange is a concern.  A</w:t>
      </w:r>
      <w:r w:rsidR="002A4032" w:rsidRPr="00A848B9">
        <w:rPr>
          <w:rFonts w:asciiTheme="minorHAnsi" w:hAnsiTheme="minorHAnsi"/>
          <w:sz w:val="22"/>
          <w:szCs w:val="22"/>
        </w:rPr>
        <w:t xml:space="preserve">ccess </w:t>
      </w:r>
      <w:r w:rsidR="00012303" w:rsidRPr="00A848B9">
        <w:rPr>
          <w:rFonts w:asciiTheme="minorHAnsi" w:hAnsiTheme="minorHAnsi"/>
          <w:sz w:val="22"/>
          <w:szCs w:val="22"/>
        </w:rPr>
        <w:t>to</w:t>
      </w:r>
      <w:r w:rsidRPr="00A848B9">
        <w:rPr>
          <w:rFonts w:asciiTheme="minorHAnsi" w:hAnsiTheme="minorHAnsi"/>
          <w:sz w:val="22"/>
          <w:szCs w:val="22"/>
        </w:rPr>
        <w:t xml:space="preserve"> </w:t>
      </w:r>
      <w:r w:rsidR="00331E99" w:rsidRPr="00A848B9">
        <w:rPr>
          <w:rFonts w:asciiTheme="minorHAnsi" w:hAnsiTheme="minorHAnsi"/>
          <w:sz w:val="22"/>
          <w:szCs w:val="22"/>
        </w:rPr>
        <w:t xml:space="preserve">O’Herns Road </w:t>
      </w:r>
      <w:r w:rsidR="00012303" w:rsidRPr="00A848B9">
        <w:rPr>
          <w:rFonts w:asciiTheme="minorHAnsi" w:hAnsiTheme="minorHAnsi"/>
          <w:sz w:val="22"/>
          <w:szCs w:val="22"/>
        </w:rPr>
        <w:t xml:space="preserve">may </w:t>
      </w:r>
      <w:r w:rsidR="002A4032" w:rsidRPr="00A848B9">
        <w:rPr>
          <w:rFonts w:asciiTheme="minorHAnsi" w:hAnsiTheme="minorHAnsi"/>
          <w:sz w:val="22"/>
          <w:szCs w:val="22"/>
        </w:rPr>
        <w:t>need to be via collector intersections</w:t>
      </w:r>
      <w:r w:rsidR="00740686" w:rsidRPr="00A848B9">
        <w:rPr>
          <w:rFonts w:asciiTheme="minorHAnsi" w:hAnsiTheme="minorHAnsi"/>
          <w:sz w:val="22"/>
          <w:szCs w:val="22"/>
        </w:rPr>
        <w:t xml:space="preserve"> </w:t>
      </w:r>
      <w:r w:rsidR="002A4032" w:rsidRPr="00A848B9">
        <w:rPr>
          <w:rFonts w:asciiTheme="minorHAnsi" w:hAnsiTheme="minorHAnsi"/>
          <w:sz w:val="22"/>
          <w:szCs w:val="22"/>
        </w:rPr>
        <w:t>(for example Vearings Road</w:t>
      </w:r>
      <w:r w:rsidR="00740686" w:rsidRPr="00A848B9">
        <w:rPr>
          <w:rFonts w:asciiTheme="minorHAnsi" w:hAnsiTheme="minorHAnsi"/>
          <w:sz w:val="22"/>
          <w:szCs w:val="22"/>
        </w:rPr>
        <w:t>)</w:t>
      </w:r>
      <w:r w:rsidR="00331E99" w:rsidRPr="00A848B9">
        <w:rPr>
          <w:rFonts w:asciiTheme="minorHAnsi" w:hAnsiTheme="minorHAnsi"/>
          <w:sz w:val="22"/>
          <w:szCs w:val="22"/>
        </w:rPr>
        <w:t xml:space="preserve"> and</w:t>
      </w:r>
      <w:r w:rsidR="00740686" w:rsidRPr="00A848B9">
        <w:rPr>
          <w:rFonts w:asciiTheme="minorHAnsi" w:hAnsiTheme="minorHAnsi"/>
          <w:sz w:val="22"/>
          <w:szCs w:val="22"/>
        </w:rPr>
        <w:t xml:space="preserve"> </w:t>
      </w:r>
      <w:r w:rsidRPr="00A848B9">
        <w:rPr>
          <w:rFonts w:asciiTheme="minorHAnsi" w:hAnsiTheme="minorHAnsi"/>
          <w:sz w:val="22"/>
          <w:szCs w:val="22"/>
        </w:rPr>
        <w:t>s</w:t>
      </w:r>
      <w:r w:rsidR="00740686" w:rsidRPr="00A848B9">
        <w:rPr>
          <w:rFonts w:asciiTheme="minorHAnsi" w:hAnsiTheme="minorHAnsi"/>
          <w:sz w:val="22"/>
          <w:szCs w:val="22"/>
        </w:rPr>
        <w:t>ervice road access to O’Herns Road west of Vearings Road can be considered.</w:t>
      </w:r>
      <w:r w:rsidR="00FF6556" w:rsidRPr="00A848B9">
        <w:rPr>
          <w:rFonts w:asciiTheme="minorHAnsi" w:hAnsiTheme="minorHAnsi"/>
          <w:sz w:val="22"/>
          <w:szCs w:val="22"/>
        </w:rPr>
        <w:t xml:space="preserve">  However due to the limited </w:t>
      </w:r>
      <w:r w:rsidR="00F315CD" w:rsidRPr="00A848B9">
        <w:rPr>
          <w:rFonts w:asciiTheme="minorHAnsi" w:hAnsiTheme="minorHAnsi"/>
          <w:sz w:val="22"/>
          <w:szCs w:val="22"/>
        </w:rPr>
        <w:lastRenderedPageBreak/>
        <w:t xml:space="preserve">permeability in the </w:t>
      </w:r>
      <w:r w:rsidR="00FF6556" w:rsidRPr="00A848B9">
        <w:rPr>
          <w:rFonts w:asciiTheme="minorHAnsi" w:hAnsiTheme="minorHAnsi"/>
          <w:sz w:val="22"/>
          <w:szCs w:val="22"/>
        </w:rPr>
        <w:t>local road network</w:t>
      </w:r>
      <w:r w:rsidR="00502DCF" w:rsidRPr="00A848B9">
        <w:rPr>
          <w:rFonts w:asciiTheme="minorHAnsi" w:hAnsiTheme="minorHAnsi"/>
          <w:sz w:val="22"/>
          <w:szCs w:val="22"/>
        </w:rPr>
        <w:t xml:space="preserve"> and proximity to the O’Herns Interchange a fully signalized intersection at Vearings Road should be encouraged.</w:t>
      </w:r>
      <w:r w:rsidR="00FF6556" w:rsidRPr="00A848B9">
        <w:rPr>
          <w:rFonts w:asciiTheme="minorHAnsi" w:hAnsiTheme="minorHAnsi"/>
          <w:sz w:val="22"/>
          <w:szCs w:val="22"/>
        </w:rPr>
        <w:t xml:space="preserve"> </w:t>
      </w:r>
    </w:p>
    <w:p w14:paraId="45113F66" w14:textId="77777777" w:rsidR="000569E3" w:rsidRPr="00A848B9" w:rsidRDefault="000F69A8"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VicRoads have advised that an updated VITRIM </w:t>
      </w:r>
      <w:r w:rsidR="005003D5" w:rsidRPr="00A848B9">
        <w:rPr>
          <w:rFonts w:asciiTheme="minorHAnsi" w:hAnsiTheme="minorHAnsi"/>
          <w:sz w:val="22"/>
          <w:szCs w:val="22"/>
        </w:rPr>
        <w:t>modelling</w:t>
      </w:r>
      <w:r w:rsidRPr="00A848B9">
        <w:rPr>
          <w:rFonts w:asciiTheme="minorHAnsi" w:hAnsiTheme="minorHAnsi"/>
          <w:sz w:val="22"/>
          <w:szCs w:val="22"/>
        </w:rPr>
        <w:t xml:space="preserve"> will inform any potential long term strategic need to reserve land for an east/west road connection across the Merri Creek and potential duplication of the western section of O’Herns Road.</w:t>
      </w:r>
    </w:p>
    <w:p w14:paraId="41BA0F69" w14:textId="77777777" w:rsidR="003D608D" w:rsidRPr="00A848B9" w:rsidRDefault="007445D4"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There is l</w:t>
      </w:r>
      <w:r w:rsidR="003D608D" w:rsidRPr="00A848B9">
        <w:rPr>
          <w:rFonts w:asciiTheme="minorHAnsi" w:hAnsiTheme="minorHAnsi"/>
          <w:sz w:val="22"/>
          <w:szCs w:val="22"/>
        </w:rPr>
        <w:t xml:space="preserve">imited road access to Cooper Street West Precinct from O’Herns Road. </w:t>
      </w:r>
    </w:p>
    <w:p w14:paraId="19EE0371" w14:textId="77777777" w:rsidR="00D97C28" w:rsidRPr="005B133E" w:rsidRDefault="00E95DCF" w:rsidP="005661DC">
      <w:pPr>
        <w:pStyle w:val="Heading1"/>
        <w:jc w:val="left"/>
      </w:pPr>
      <w:bookmarkStart w:id="22" w:name="_Toc24635353"/>
      <w:r w:rsidRPr="005B133E">
        <w:t>Cooper St</w:t>
      </w:r>
      <w:r w:rsidR="005B35EC" w:rsidRPr="005B133E">
        <w:t xml:space="preserve">reet </w:t>
      </w:r>
      <w:r w:rsidR="00DD010A">
        <w:t>a</w:t>
      </w:r>
      <w:r w:rsidR="005B35EC" w:rsidRPr="005B133E">
        <w:t>ccess</w:t>
      </w:r>
      <w:bookmarkEnd w:id="22"/>
    </w:p>
    <w:p w14:paraId="5B06C6CA" w14:textId="77777777" w:rsidR="00C5406D" w:rsidRPr="00A848B9" w:rsidRDefault="00E95DCF"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Cooper Street is identified as a gateway to the City of Whittlesea in the Cooper Street Employment Area Development Plan.  Cooper Street is identified as the most important east-west arterial in the middle region of the municipality in the Cooper St Development Plan.  Landscaped median and landscaped verges will significantly increase the amenity of this road.  A high standard of design is expected from development fronting Cooper St to reflect the gateway location and the high level of exposure.</w:t>
      </w:r>
    </w:p>
    <w:p w14:paraId="2E050AD3" w14:textId="77777777" w:rsidR="00CF101B" w:rsidRPr="00A848B9" w:rsidRDefault="000C3EB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The Cooper Street West </w:t>
      </w:r>
      <w:r w:rsidR="004F2155" w:rsidRPr="00A848B9">
        <w:rPr>
          <w:rFonts w:asciiTheme="minorHAnsi" w:hAnsiTheme="minorHAnsi"/>
          <w:sz w:val="22"/>
          <w:szCs w:val="22"/>
        </w:rPr>
        <w:t xml:space="preserve">Precinct </w:t>
      </w:r>
      <w:r w:rsidRPr="00A848B9">
        <w:rPr>
          <w:rFonts w:asciiTheme="minorHAnsi" w:hAnsiTheme="minorHAnsi"/>
          <w:sz w:val="22"/>
          <w:szCs w:val="22"/>
        </w:rPr>
        <w:t xml:space="preserve">is adjacent to a major freeway and important freeway access interchange (Cooper Street and future O’Herns Road interchange).  </w:t>
      </w:r>
      <w:r w:rsidR="004F2155" w:rsidRPr="00A848B9">
        <w:rPr>
          <w:rFonts w:asciiTheme="minorHAnsi" w:hAnsiTheme="minorHAnsi"/>
          <w:sz w:val="22"/>
          <w:szCs w:val="22"/>
        </w:rPr>
        <w:t>S</w:t>
      </w:r>
      <w:r w:rsidRPr="00A848B9">
        <w:rPr>
          <w:rFonts w:asciiTheme="minorHAnsi" w:hAnsiTheme="minorHAnsi"/>
          <w:sz w:val="22"/>
          <w:szCs w:val="22"/>
        </w:rPr>
        <w:t xml:space="preserve">afety issues </w:t>
      </w:r>
      <w:r w:rsidR="004F2155" w:rsidRPr="00A848B9">
        <w:rPr>
          <w:rFonts w:asciiTheme="minorHAnsi" w:hAnsiTheme="minorHAnsi"/>
          <w:sz w:val="22"/>
          <w:szCs w:val="22"/>
        </w:rPr>
        <w:t>can</w:t>
      </w:r>
      <w:r w:rsidRPr="00A848B9">
        <w:rPr>
          <w:rFonts w:asciiTheme="minorHAnsi" w:hAnsiTheme="minorHAnsi"/>
          <w:sz w:val="22"/>
          <w:szCs w:val="22"/>
        </w:rPr>
        <w:t xml:space="preserve"> arise for service road access in close proximity to the interchanges.</w:t>
      </w:r>
    </w:p>
    <w:p w14:paraId="127D1985" w14:textId="77777777" w:rsidR="00004C6A" w:rsidRPr="00A848B9" w:rsidRDefault="000C3EB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VicRoads have advised that service roads access would not be acceptable east of</w:t>
      </w:r>
      <w:r w:rsidR="002A4032" w:rsidRPr="00A848B9">
        <w:rPr>
          <w:rFonts w:asciiTheme="minorHAnsi" w:hAnsiTheme="minorHAnsi"/>
          <w:sz w:val="22"/>
          <w:szCs w:val="22"/>
        </w:rPr>
        <w:t xml:space="preserve"> </w:t>
      </w:r>
      <w:r w:rsidRPr="00A848B9">
        <w:rPr>
          <w:rFonts w:asciiTheme="minorHAnsi" w:hAnsiTheme="minorHAnsi"/>
          <w:sz w:val="22"/>
          <w:szCs w:val="22"/>
        </w:rPr>
        <w:t>“Graystone Court (Alex Fraser Drive)”</w:t>
      </w:r>
      <w:r w:rsidR="00CF101B" w:rsidRPr="00A848B9">
        <w:rPr>
          <w:rFonts w:asciiTheme="minorHAnsi" w:hAnsiTheme="minorHAnsi"/>
          <w:sz w:val="22"/>
          <w:szCs w:val="22"/>
        </w:rPr>
        <w:t>.</w:t>
      </w:r>
    </w:p>
    <w:p w14:paraId="6448C720" w14:textId="77777777" w:rsidR="00E51FB8" w:rsidRPr="00A848B9" w:rsidRDefault="00B52B5E"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Access arrangements for Cooper Street have been largely determined by the approved subdivision for the Cooper Street South-West Precinct.  Signalised intersections </w:t>
      </w:r>
      <w:r w:rsidR="00A150A3" w:rsidRPr="00A848B9">
        <w:rPr>
          <w:rFonts w:asciiTheme="minorHAnsi" w:hAnsiTheme="minorHAnsi"/>
          <w:sz w:val="22"/>
          <w:szCs w:val="22"/>
        </w:rPr>
        <w:t xml:space="preserve">along </w:t>
      </w:r>
      <w:r w:rsidRPr="00A848B9">
        <w:rPr>
          <w:rFonts w:asciiTheme="minorHAnsi" w:hAnsiTheme="minorHAnsi"/>
          <w:sz w:val="22"/>
          <w:szCs w:val="22"/>
        </w:rPr>
        <w:t>Cooper Street</w:t>
      </w:r>
      <w:r w:rsidR="00A150A3" w:rsidRPr="00A848B9">
        <w:rPr>
          <w:rFonts w:asciiTheme="minorHAnsi" w:hAnsiTheme="minorHAnsi"/>
          <w:sz w:val="22"/>
          <w:szCs w:val="22"/>
        </w:rPr>
        <w:t xml:space="preserve"> have been identified for </w:t>
      </w:r>
      <w:r w:rsidRPr="00A848B9">
        <w:rPr>
          <w:rFonts w:asciiTheme="minorHAnsi" w:hAnsiTheme="minorHAnsi"/>
          <w:sz w:val="22"/>
          <w:szCs w:val="22"/>
        </w:rPr>
        <w:t>Graystone Court and Biodiversity Drive.  Direct vehicular access to Cooper Street as an arterial road may not be permitted and sites with Cooper Street and O’Herns Road frontages may require service road access, or to be accessed from future roads internal to the Precinct.</w:t>
      </w:r>
    </w:p>
    <w:p w14:paraId="570BFF39" w14:textId="77777777" w:rsidR="006F654B" w:rsidRPr="00A848B9" w:rsidRDefault="00A61C50"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S</w:t>
      </w:r>
      <w:r w:rsidR="006F654B" w:rsidRPr="00A848B9">
        <w:rPr>
          <w:rFonts w:asciiTheme="minorHAnsi" w:hAnsiTheme="minorHAnsi"/>
          <w:sz w:val="22"/>
          <w:szCs w:val="22"/>
        </w:rPr>
        <w:t>ignali</w:t>
      </w:r>
      <w:r w:rsidRPr="00A848B9">
        <w:rPr>
          <w:rFonts w:asciiTheme="minorHAnsi" w:hAnsiTheme="minorHAnsi"/>
          <w:sz w:val="22"/>
          <w:szCs w:val="22"/>
        </w:rPr>
        <w:t>s</w:t>
      </w:r>
      <w:r w:rsidR="006F654B" w:rsidRPr="00A848B9">
        <w:rPr>
          <w:rFonts w:asciiTheme="minorHAnsi" w:hAnsiTheme="minorHAnsi"/>
          <w:sz w:val="22"/>
          <w:szCs w:val="22"/>
        </w:rPr>
        <w:t xml:space="preserve">ed intersections </w:t>
      </w:r>
      <w:r w:rsidRPr="00A848B9">
        <w:rPr>
          <w:rFonts w:asciiTheme="minorHAnsi" w:hAnsiTheme="minorHAnsi"/>
          <w:sz w:val="22"/>
          <w:szCs w:val="22"/>
        </w:rPr>
        <w:t xml:space="preserve">are proposed for </w:t>
      </w:r>
      <w:r w:rsidR="006F654B" w:rsidRPr="00A848B9">
        <w:rPr>
          <w:rFonts w:asciiTheme="minorHAnsi" w:hAnsiTheme="minorHAnsi"/>
          <w:sz w:val="22"/>
          <w:szCs w:val="22"/>
        </w:rPr>
        <w:t>Cooper Street and Alex Fraser Drive and Cooper Street and Biodiversity Drive</w:t>
      </w:r>
      <w:r w:rsidRPr="00A848B9">
        <w:rPr>
          <w:rFonts w:asciiTheme="minorHAnsi" w:hAnsiTheme="minorHAnsi"/>
          <w:sz w:val="22"/>
          <w:szCs w:val="22"/>
        </w:rPr>
        <w:t>.</w:t>
      </w:r>
      <w:r w:rsidR="006F654B" w:rsidRPr="00A848B9">
        <w:rPr>
          <w:rFonts w:asciiTheme="minorHAnsi" w:hAnsiTheme="minorHAnsi"/>
          <w:sz w:val="22"/>
          <w:szCs w:val="22"/>
        </w:rPr>
        <w:t xml:space="preserve"> </w:t>
      </w:r>
      <w:r w:rsidRPr="00A848B9">
        <w:rPr>
          <w:rFonts w:asciiTheme="minorHAnsi" w:hAnsiTheme="minorHAnsi"/>
          <w:sz w:val="22"/>
          <w:szCs w:val="22"/>
        </w:rPr>
        <w:t xml:space="preserve"> T</w:t>
      </w:r>
      <w:r w:rsidR="006F654B" w:rsidRPr="00A848B9">
        <w:rPr>
          <w:rFonts w:asciiTheme="minorHAnsi" w:hAnsiTheme="minorHAnsi"/>
          <w:sz w:val="22"/>
          <w:szCs w:val="22"/>
        </w:rPr>
        <w:t xml:space="preserve">he possible future connection of an extension </w:t>
      </w:r>
      <w:r w:rsidRPr="00A848B9">
        <w:rPr>
          <w:rFonts w:asciiTheme="minorHAnsi" w:hAnsiTheme="minorHAnsi"/>
          <w:sz w:val="22"/>
          <w:szCs w:val="22"/>
        </w:rPr>
        <w:t>to</w:t>
      </w:r>
      <w:r w:rsidR="006F654B" w:rsidRPr="00A848B9">
        <w:rPr>
          <w:rFonts w:asciiTheme="minorHAnsi" w:hAnsiTheme="minorHAnsi"/>
          <w:sz w:val="22"/>
          <w:szCs w:val="22"/>
        </w:rPr>
        <w:t xml:space="preserve"> Vearings Road to the south to Cooper Street will need careful consideration to the satisfaction of VicRoads and connect to one of the aforementioned roads and not from a third intersection with Cooper Street.</w:t>
      </w:r>
    </w:p>
    <w:p w14:paraId="024B1D6E" w14:textId="77777777" w:rsidR="00E51FB8" w:rsidRPr="00A848B9" w:rsidRDefault="00505234"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A DCP arrangement </w:t>
      </w:r>
      <w:r w:rsidR="00D81AFC" w:rsidRPr="00A848B9">
        <w:rPr>
          <w:rFonts w:asciiTheme="minorHAnsi" w:hAnsiTheme="minorHAnsi"/>
          <w:sz w:val="22"/>
          <w:szCs w:val="22"/>
        </w:rPr>
        <w:t>with land owners is likely to be required to upgrade the local roads within the precinct.</w:t>
      </w:r>
    </w:p>
    <w:p w14:paraId="16B4B1C5" w14:textId="77777777" w:rsidR="00A41486" w:rsidRPr="00A848B9" w:rsidRDefault="00D81AFC"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VicRoads has advised that whilst service roads along arterial roads are generally discouraged due to the additional confl</w:t>
      </w:r>
      <w:r w:rsidR="00E51FB8" w:rsidRPr="00A848B9">
        <w:rPr>
          <w:rFonts w:asciiTheme="minorHAnsi" w:hAnsiTheme="minorHAnsi"/>
          <w:sz w:val="22"/>
          <w:szCs w:val="22"/>
        </w:rPr>
        <w:t>ic</w:t>
      </w:r>
      <w:r w:rsidRPr="00A848B9">
        <w:rPr>
          <w:rFonts w:asciiTheme="minorHAnsi" w:hAnsiTheme="minorHAnsi"/>
          <w:sz w:val="22"/>
          <w:szCs w:val="22"/>
        </w:rPr>
        <w:t>t points created, development of the C</w:t>
      </w:r>
      <w:r w:rsidR="006421C4" w:rsidRPr="00A848B9">
        <w:rPr>
          <w:rFonts w:asciiTheme="minorHAnsi" w:hAnsiTheme="minorHAnsi"/>
          <w:sz w:val="22"/>
          <w:szCs w:val="22"/>
        </w:rPr>
        <w:t xml:space="preserve">ooper </w:t>
      </w:r>
      <w:r w:rsidRPr="00A848B9">
        <w:rPr>
          <w:rFonts w:asciiTheme="minorHAnsi" w:hAnsiTheme="minorHAnsi"/>
          <w:sz w:val="22"/>
          <w:szCs w:val="22"/>
        </w:rPr>
        <w:t>S</w:t>
      </w:r>
      <w:r w:rsidR="006421C4" w:rsidRPr="00A848B9">
        <w:rPr>
          <w:rFonts w:asciiTheme="minorHAnsi" w:hAnsiTheme="minorHAnsi"/>
          <w:sz w:val="22"/>
          <w:szCs w:val="22"/>
        </w:rPr>
        <w:t xml:space="preserve">treet </w:t>
      </w:r>
      <w:r w:rsidRPr="00A848B9">
        <w:rPr>
          <w:rFonts w:asciiTheme="minorHAnsi" w:hAnsiTheme="minorHAnsi"/>
          <w:sz w:val="22"/>
          <w:szCs w:val="22"/>
        </w:rPr>
        <w:t>W</w:t>
      </w:r>
      <w:r w:rsidR="006421C4" w:rsidRPr="00A848B9">
        <w:rPr>
          <w:rFonts w:asciiTheme="minorHAnsi" w:hAnsiTheme="minorHAnsi"/>
          <w:sz w:val="22"/>
          <w:szCs w:val="22"/>
        </w:rPr>
        <w:t>est</w:t>
      </w:r>
      <w:r w:rsidRPr="00A848B9">
        <w:rPr>
          <w:rFonts w:asciiTheme="minorHAnsi" w:hAnsiTheme="minorHAnsi"/>
          <w:sz w:val="22"/>
          <w:szCs w:val="22"/>
        </w:rPr>
        <w:t xml:space="preserve"> precinct for industrial purposes may require a service road to be built along the sites </w:t>
      </w:r>
      <w:r w:rsidR="002E484D" w:rsidRPr="00A848B9">
        <w:rPr>
          <w:rFonts w:asciiTheme="minorHAnsi" w:hAnsiTheme="minorHAnsi"/>
          <w:sz w:val="22"/>
          <w:szCs w:val="22"/>
        </w:rPr>
        <w:t xml:space="preserve">of </w:t>
      </w:r>
      <w:r w:rsidRPr="00A848B9">
        <w:rPr>
          <w:rFonts w:asciiTheme="minorHAnsi" w:hAnsiTheme="minorHAnsi"/>
          <w:sz w:val="22"/>
          <w:szCs w:val="22"/>
        </w:rPr>
        <w:t>Cooper St</w:t>
      </w:r>
      <w:r w:rsidR="00D9289A" w:rsidRPr="00A848B9">
        <w:rPr>
          <w:rFonts w:asciiTheme="minorHAnsi" w:hAnsiTheme="minorHAnsi"/>
          <w:sz w:val="22"/>
          <w:szCs w:val="22"/>
        </w:rPr>
        <w:t>reet</w:t>
      </w:r>
    </w:p>
    <w:p w14:paraId="2D149DE0" w14:textId="77777777" w:rsidR="00D97C28" w:rsidRPr="00A848B9" w:rsidRDefault="00DD010A" w:rsidP="005661DC">
      <w:pPr>
        <w:pStyle w:val="Heading1"/>
        <w:jc w:val="left"/>
      </w:pPr>
      <w:bookmarkStart w:id="23" w:name="_Toc24635354"/>
      <w:r>
        <w:t>Gas p</w:t>
      </w:r>
      <w:r w:rsidR="00E95DCF" w:rsidRPr="00A848B9">
        <w:t>ipe</w:t>
      </w:r>
      <w:r w:rsidR="00CF32E3" w:rsidRPr="00A848B9">
        <w:t>li</w:t>
      </w:r>
      <w:r w:rsidR="00E95DCF" w:rsidRPr="00A848B9">
        <w:t>ne</w:t>
      </w:r>
      <w:bookmarkEnd w:id="23"/>
    </w:p>
    <w:p w14:paraId="0AF9538D" w14:textId="49A392C8" w:rsidR="0044573E" w:rsidRPr="00A848B9" w:rsidRDefault="004F319F" w:rsidP="005661DC">
      <w:pPr>
        <w:pStyle w:val="Default"/>
        <w:numPr>
          <w:ilvl w:val="0"/>
          <w:numId w:val="6"/>
        </w:numPr>
        <w:spacing w:before="240" w:after="240"/>
        <w:ind w:left="284" w:hanging="284"/>
        <w:rPr>
          <w:rFonts w:asciiTheme="minorHAnsi" w:hAnsiTheme="minorHAnsi"/>
          <w:sz w:val="22"/>
          <w:szCs w:val="22"/>
        </w:rPr>
      </w:pPr>
      <w:r>
        <w:rPr>
          <w:sz w:val="22"/>
        </w:rPr>
        <w:t>A high-</w:t>
      </w:r>
      <w:r w:rsidR="005C5AAB" w:rsidRPr="00A848B9">
        <w:rPr>
          <w:sz w:val="22"/>
        </w:rPr>
        <w:t xml:space="preserve">pressure gas transmission pipeline </w:t>
      </w:r>
      <w:r w:rsidR="0044573E" w:rsidRPr="00A848B9">
        <w:rPr>
          <w:sz w:val="22"/>
        </w:rPr>
        <w:t xml:space="preserve">(known as Keon Park to Wollert T47.1) </w:t>
      </w:r>
      <w:r w:rsidR="005C5AAB" w:rsidRPr="00A848B9">
        <w:rPr>
          <w:sz w:val="22"/>
        </w:rPr>
        <w:t>exists along the</w:t>
      </w:r>
      <w:r w:rsidR="005C5AAB" w:rsidRPr="00A848B9">
        <w:rPr>
          <w:b/>
          <w:sz w:val="22"/>
        </w:rPr>
        <w:t xml:space="preserve"> </w:t>
      </w:r>
      <w:r w:rsidR="005C5AAB" w:rsidRPr="00A848B9">
        <w:rPr>
          <w:rFonts w:asciiTheme="minorHAnsi" w:hAnsiTheme="minorHAnsi"/>
          <w:sz w:val="22"/>
          <w:szCs w:val="22"/>
        </w:rPr>
        <w:t xml:space="preserve">eastern boundary </w:t>
      </w:r>
      <w:r w:rsidR="00ED4ECD" w:rsidRPr="00A848B9">
        <w:rPr>
          <w:rFonts w:asciiTheme="minorHAnsi" w:hAnsiTheme="minorHAnsi"/>
          <w:sz w:val="22"/>
          <w:szCs w:val="22"/>
        </w:rPr>
        <w:t>within</w:t>
      </w:r>
      <w:r w:rsidR="005C5AAB" w:rsidRPr="00A848B9">
        <w:rPr>
          <w:rFonts w:asciiTheme="minorHAnsi" w:hAnsiTheme="minorHAnsi"/>
          <w:sz w:val="22"/>
          <w:szCs w:val="22"/>
        </w:rPr>
        <w:t xml:space="preserve"> the precinct</w:t>
      </w:r>
      <w:r w:rsidR="00DE7872" w:rsidRPr="00A848B9">
        <w:rPr>
          <w:rFonts w:asciiTheme="minorHAnsi" w:hAnsiTheme="minorHAnsi"/>
          <w:sz w:val="22"/>
          <w:szCs w:val="22"/>
        </w:rPr>
        <w:t xml:space="preserve"> in an</w:t>
      </w:r>
      <w:r w:rsidR="005C5AAB" w:rsidRPr="00A848B9">
        <w:rPr>
          <w:rFonts w:asciiTheme="minorHAnsi" w:hAnsiTheme="minorHAnsi"/>
          <w:sz w:val="22"/>
          <w:szCs w:val="22"/>
        </w:rPr>
        <w:t xml:space="preserve"> easement of approximately 35 metres in width </w:t>
      </w:r>
      <w:r w:rsidR="00DE7872" w:rsidRPr="00A848B9">
        <w:rPr>
          <w:rFonts w:asciiTheme="minorHAnsi" w:hAnsiTheme="minorHAnsi"/>
          <w:sz w:val="22"/>
          <w:szCs w:val="22"/>
        </w:rPr>
        <w:t xml:space="preserve">(running north-south). </w:t>
      </w:r>
      <w:r w:rsidR="00445731" w:rsidRPr="00A848B9">
        <w:rPr>
          <w:rFonts w:asciiTheme="minorHAnsi" w:hAnsiTheme="minorHAnsi"/>
          <w:sz w:val="22"/>
          <w:szCs w:val="22"/>
        </w:rPr>
        <w:t xml:space="preserve"> </w:t>
      </w:r>
      <w:r w:rsidR="00DE7872" w:rsidRPr="00A848B9">
        <w:rPr>
          <w:rFonts w:asciiTheme="minorHAnsi" w:hAnsiTheme="minorHAnsi"/>
          <w:sz w:val="22"/>
          <w:szCs w:val="22"/>
        </w:rPr>
        <w:t xml:space="preserve">A </w:t>
      </w:r>
      <w:r w:rsidR="005C5AAB" w:rsidRPr="00A848B9">
        <w:rPr>
          <w:rFonts w:asciiTheme="minorHAnsi" w:hAnsiTheme="minorHAnsi"/>
          <w:sz w:val="22"/>
          <w:szCs w:val="22"/>
        </w:rPr>
        <w:t>measurement length of approximately 370 metres is applicable for development in the vic</w:t>
      </w:r>
      <w:r>
        <w:rPr>
          <w:rFonts w:asciiTheme="minorHAnsi" w:hAnsiTheme="minorHAnsi"/>
          <w:sz w:val="22"/>
          <w:szCs w:val="22"/>
        </w:rPr>
        <w:t>inity of the high-</w:t>
      </w:r>
      <w:r w:rsidR="005C5AAB" w:rsidRPr="00A848B9">
        <w:rPr>
          <w:rFonts w:asciiTheme="minorHAnsi" w:hAnsiTheme="minorHAnsi"/>
          <w:sz w:val="22"/>
          <w:szCs w:val="22"/>
        </w:rPr>
        <w:t>pressure</w:t>
      </w:r>
      <w:r w:rsidR="00DE7872" w:rsidRPr="00A848B9">
        <w:rPr>
          <w:rFonts w:asciiTheme="minorHAnsi" w:hAnsiTheme="minorHAnsi"/>
          <w:sz w:val="22"/>
          <w:szCs w:val="22"/>
        </w:rPr>
        <w:t xml:space="preserve"> </w:t>
      </w:r>
      <w:r w:rsidR="005C5AAB" w:rsidRPr="00A848B9">
        <w:rPr>
          <w:rFonts w:asciiTheme="minorHAnsi" w:hAnsiTheme="minorHAnsi"/>
          <w:sz w:val="22"/>
          <w:szCs w:val="22"/>
        </w:rPr>
        <w:t xml:space="preserve">gas infrastructure which may </w:t>
      </w:r>
      <w:r w:rsidR="00DE7872" w:rsidRPr="00A848B9">
        <w:rPr>
          <w:rFonts w:asciiTheme="minorHAnsi" w:hAnsiTheme="minorHAnsi"/>
          <w:sz w:val="22"/>
          <w:szCs w:val="22"/>
        </w:rPr>
        <w:t>present</w:t>
      </w:r>
      <w:r w:rsidR="005C5AAB" w:rsidRPr="00A848B9">
        <w:rPr>
          <w:rFonts w:asciiTheme="minorHAnsi" w:hAnsiTheme="minorHAnsi"/>
          <w:sz w:val="22"/>
          <w:szCs w:val="22"/>
        </w:rPr>
        <w:t xml:space="preserve"> some constraints on the use and development</w:t>
      </w:r>
      <w:r w:rsidR="00C55BCB" w:rsidRPr="00A848B9">
        <w:rPr>
          <w:rFonts w:asciiTheme="minorHAnsi" w:hAnsiTheme="minorHAnsi"/>
          <w:sz w:val="22"/>
          <w:szCs w:val="22"/>
        </w:rPr>
        <w:t xml:space="preserve"> for 410 Cooper St and 315 O’Herns Rd.</w:t>
      </w:r>
    </w:p>
    <w:p w14:paraId="1A06EC0B" w14:textId="77777777" w:rsidR="00445731" w:rsidRPr="00A848B9" w:rsidRDefault="00C3572E"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lastRenderedPageBreak/>
        <w:t xml:space="preserve">A gas pipeline (known as </w:t>
      </w:r>
      <w:r w:rsidR="009F3EA5" w:rsidRPr="00A848B9">
        <w:rPr>
          <w:rFonts w:asciiTheme="minorHAnsi" w:hAnsiTheme="minorHAnsi"/>
          <w:sz w:val="22"/>
          <w:szCs w:val="22"/>
        </w:rPr>
        <w:t>Somerton Pipeline</w:t>
      </w:r>
      <w:r w:rsidR="0044573E" w:rsidRPr="00A848B9">
        <w:rPr>
          <w:rFonts w:asciiTheme="minorHAnsi" w:hAnsiTheme="minorHAnsi"/>
          <w:sz w:val="22"/>
          <w:szCs w:val="22"/>
        </w:rPr>
        <w:t xml:space="preserve"> </w:t>
      </w:r>
      <w:r w:rsidR="009F3EA5" w:rsidRPr="00A848B9">
        <w:rPr>
          <w:rFonts w:asciiTheme="minorHAnsi" w:hAnsiTheme="minorHAnsi"/>
          <w:sz w:val="22"/>
          <w:szCs w:val="22"/>
        </w:rPr>
        <w:t xml:space="preserve">T102) </w:t>
      </w:r>
      <w:r w:rsidRPr="00A848B9">
        <w:rPr>
          <w:rFonts w:asciiTheme="minorHAnsi" w:hAnsiTheme="minorHAnsi"/>
          <w:sz w:val="22"/>
          <w:szCs w:val="22"/>
        </w:rPr>
        <w:t xml:space="preserve">exists along the northern boundary of the </w:t>
      </w:r>
      <w:r w:rsidR="0018771C" w:rsidRPr="00A848B9">
        <w:rPr>
          <w:rFonts w:asciiTheme="minorHAnsi" w:hAnsiTheme="minorHAnsi"/>
          <w:sz w:val="22"/>
          <w:szCs w:val="22"/>
        </w:rPr>
        <w:t>precinct (</w:t>
      </w:r>
      <w:r w:rsidR="009F3EA5" w:rsidRPr="00A848B9">
        <w:rPr>
          <w:rFonts w:asciiTheme="minorHAnsi" w:hAnsiTheme="minorHAnsi"/>
          <w:sz w:val="22"/>
          <w:szCs w:val="22"/>
        </w:rPr>
        <w:t>run</w:t>
      </w:r>
      <w:r w:rsidR="0018771C" w:rsidRPr="00A848B9">
        <w:rPr>
          <w:rFonts w:asciiTheme="minorHAnsi" w:hAnsiTheme="minorHAnsi"/>
          <w:sz w:val="22"/>
          <w:szCs w:val="22"/>
        </w:rPr>
        <w:t>ning</w:t>
      </w:r>
      <w:r w:rsidR="009F3EA5" w:rsidRPr="00A848B9">
        <w:rPr>
          <w:rFonts w:asciiTheme="minorHAnsi" w:hAnsiTheme="minorHAnsi"/>
          <w:sz w:val="22"/>
          <w:szCs w:val="22"/>
        </w:rPr>
        <w:t xml:space="preserve"> </w:t>
      </w:r>
      <w:r w:rsidRPr="00A848B9">
        <w:rPr>
          <w:rFonts w:asciiTheme="minorHAnsi" w:hAnsiTheme="minorHAnsi"/>
          <w:sz w:val="22"/>
          <w:szCs w:val="22"/>
        </w:rPr>
        <w:t>east-</w:t>
      </w:r>
      <w:r w:rsidR="009F3EA5" w:rsidRPr="00A848B9">
        <w:rPr>
          <w:rFonts w:asciiTheme="minorHAnsi" w:hAnsiTheme="minorHAnsi"/>
          <w:sz w:val="22"/>
          <w:szCs w:val="22"/>
        </w:rPr>
        <w:t>west</w:t>
      </w:r>
      <w:r w:rsidR="0018771C" w:rsidRPr="00A848B9">
        <w:rPr>
          <w:rFonts w:asciiTheme="minorHAnsi" w:hAnsiTheme="minorHAnsi"/>
          <w:sz w:val="22"/>
          <w:szCs w:val="22"/>
        </w:rPr>
        <w:t xml:space="preserve">).  </w:t>
      </w:r>
      <w:r w:rsidR="00ED4ECD" w:rsidRPr="00A848B9">
        <w:rPr>
          <w:rFonts w:asciiTheme="minorHAnsi" w:hAnsiTheme="minorHAnsi"/>
          <w:sz w:val="22"/>
          <w:szCs w:val="22"/>
        </w:rPr>
        <w:t>Some sections</w:t>
      </w:r>
      <w:r w:rsidR="0018771C" w:rsidRPr="00A848B9">
        <w:rPr>
          <w:rFonts w:asciiTheme="minorHAnsi" w:hAnsiTheme="minorHAnsi"/>
          <w:sz w:val="22"/>
          <w:szCs w:val="22"/>
        </w:rPr>
        <w:t xml:space="preserve"> of the pipeline are within the precinct, while some </w:t>
      </w:r>
      <w:r w:rsidR="00ED4ECD" w:rsidRPr="00A848B9">
        <w:rPr>
          <w:rFonts w:asciiTheme="minorHAnsi" w:hAnsiTheme="minorHAnsi"/>
          <w:sz w:val="22"/>
          <w:szCs w:val="22"/>
        </w:rPr>
        <w:t>sections run</w:t>
      </w:r>
      <w:r w:rsidR="0018771C" w:rsidRPr="00A848B9">
        <w:rPr>
          <w:rFonts w:asciiTheme="minorHAnsi" w:hAnsiTheme="minorHAnsi"/>
          <w:sz w:val="22"/>
          <w:szCs w:val="22"/>
        </w:rPr>
        <w:t xml:space="preserve"> </w:t>
      </w:r>
      <w:r w:rsidR="009F3EA5" w:rsidRPr="00A848B9">
        <w:rPr>
          <w:rFonts w:asciiTheme="minorHAnsi" w:hAnsiTheme="minorHAnsi"/>
          <w:sz w:val="22"/>
          <w:szCs w:val="22"/>
        </w:rPr>
        <w:t xml:space="preserve">along </w:t>
      </w:r>
      <w:r w:rsidR="0018771C" w:rsidRPr="00A848B9">
        <w:rPr>
          <w:rFonts w:asciiTheme="minorHAnsi" w:hAnsiTheme="minorHAnsi"/>
          <w:sz w:val="22"/>
          <w:szCs w:val="22"/>
        </w:rPr>
        <w:t xml:space="preserve">the north side of </w:t>
      </w:r>
      <w:r w:rsidR="009F3EA5" w:rsidRPr="00A848B9">
        <w:rPr>
          <w:rFonts w:asciiTheme="minorHAnsi" w:hAnsiTheme="minorHAnsi"/>
          <w:sz w:val="22"/>
          <w:szCs w:val="22"/>
        </w:rPr>
        <w:t>O’Herns Road</w:t>
      </w:r>
      <w:r w:rsidR="0018771C" w:rsidRPr="00A848B9">
        <w:rPr>
          <w:rFonts w:asciiTheme="minorHAnsi" w:hAnsiTheme="minorHAnsi"/>
          <w:sz w:val="22"/>
          <w:szCs w:val="22"/>
        </w:rPr>
        <w:t>. T</w:t>
      </w:r>
      <w:r w:rsidR="002C43FF" w:rsidRPr="00A848B9">
        <w:rPr>
          <w:rFonts w:asciiTheme="minorHAnsi" w:hAnsiTheme="minorHAnsi"/>
          <w:sz w:val="22"/>
          <w:szCs w:val="22"/>
        </w:rPr>
        <w:t>he pipeline has</w:t>
      </w:r>
      <w:r w:rsidR="009F3EA5" w:rsidRPr="00A848B9">
        <w:rPr>
          <w:rFonts w:asciiTheme="minorHAnsi" w:hAnsiTheme="minorHAnsi"/>
          <w:sz w:val="22"/>
          <w:szCs w:val="22"/>
        </w:rPr>
        <w:t xml:space="preserve"> an easement of 7 metres and measurement length of </w:t>
      </w:r>
      <w:r w:rsidR="00ED4ECD" w:rsidRPr="00A848B9">
        <w:rPr>
          <w:rFonts w:asciiTheme="minorHAnsi" w:hAnsiTheme="minorHAnsi"/>
          <w:sz w:val="22"/>
          <w:szCs w:val="22"/>
        </w:rPr>
        <w:t xml:space="preserve">approximately </w:t>
      </w:r>
      <w:r w:rsidR="009F3EA5" w:rsidRPr="00A848B9">
        <w:rPr>
          <w:rFonts w:asciiTheme="minorHAnsi" w:hAnsiTheme="minorHAnsi"/>
          <w:sz w:val="22"/>
          <w:szCs w:val="22"/>
        </w:rPr>
        <w:t>135 metres</w:t>
      </w:r>
      <w:r w:rsidR="000F4FDC" w:rsidRPr="00A848B9">
        <w:rPr>
          <w:rFonts w:asciiTheme="minorHAnsi" w:hAnsiTheme="minorHAnsi"/>
          <w:sz w:val="22"/>
          <w:szCs w:val="22"/>
        </w:rPr>
        <w:t xml:space="preserve"> that is within the precinct</w:t>
      </w:r>
      <w:r w:rsidR="009F3EA5" w:rsidRPr="00A848B9">
        <w:rPr>
          <w:rFonts w:asciiTheme="minorHAnsi" w:hAnsiTheme="minorHAnsi"/>
          <w:sz w:val="22"/>
          <w:szCs w:val="22"/>
        </w:rPr>
        <w:t>.</w:t>
      </w:r>
    </w:p>
    <w:p w14:paraId="169A0EBB" w14:textId="77777777" w:rsidR="002C43FF" w:rsidRPr="00A848B9" w:rsidRDefault="001F4DF7"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High pressure gas pipelines carry a level of risk which must be assessed to ensure that risk to people, property and the environment is within acceptable levels, in accordance with the Guideline for the Planning and Development of Land in the Vicinity of High Pressure Natural Gas Pipelines in Victoria, 2014 (APA Group)</w:t>
      </w:r>
      <w:r w:rsidR="00445731" w:rsidRPr="00A848B9">
        <w:rPr>
          <w:rFonts w:asciiTheme="minorHAnsi" w:hAnsiTheme="minorHAnsi"/>
          <w:sz w:val="22"/>
          <w:szCs w:val="22"/>
        </w:rPr>
        <w:t xml:space="preserve"> and </w:t>
      </w:r>
      <w:r w:rsidR="007E171F" w:rsidRPr="00A848B9">
        <w:rPr>
          <w:rFonts w:asciiTheme="minorHAnsi" w:hAnsiTheme="minorHAnsi"/>
          <w:sz w:val="22"/>
          <w:szCs w:val="22"/>
        </w:rPr>
        <w:t>Australian Standard 2885 Pipelines: Gas and Liquid Petroleum</w:t>
      </w:r>
      <w:r w:rsidRPr="00A848B9">
        <w:rPr>
          <w:rFonts w:asciiTheme="minorHAnsi" w:hAnsiTheme="minorHAnsi"/>
          <w:sz w:val="22"/>
          <w:szCs w:val="22"/>
        </w:rPr>
        <w:t>.</w:t>
      </w:r>
    </w:p>
    <w:p w14:paraId="2F33E045" w14:textId="77777777" w:rsidR="001F4DF7" w:rsidRPr="00A848B9" w:rsidRDefault="002C43FF"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The City Gate facility, which is a pressure reducing facility, also exists within the diamond interchange of O’Herns Road and Hume Freeway.</w:t>
      </w:r>
    </w:p>
    <w:p w14:paraId="742F83B7" w14:textId="040C9412" w:rsidR="001F4DF7" w:rsidRPr="00A848B9" w:rsidRDefault="001F4DF7"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The Whittlesea Planning Scheme (Clause </w:t>
      </w:r>
      <w:r w:rsidR="004F319F">
        <w:rPr>
          <w:rFonts w:asciiTheme="minorHAnsi" w:hAnsiTheme="minorHAnsi"/>
          <w:sz w:val="22"/>
          <w:szCs w:val="22"/>
        </w:rPr>
        <w:t>19.03-6) requires existing high-</w:t>
      </w:r>
      <w:r w:rsidRPr="00A848B9">
        <w:rPr>
          <w:rFonts w:asciiTheme="minorHAnsi" w:hAnsiTheme="minorHAnsi"/>
          <w:sz w:val="22"/>
          <w:szCs w:val="22"/>
        </w:rPr>
        <w:t>pressure pipelines to be protected from further encroachment by incompatible residential, commercial, industrial and other sensitive land uses, unless suitable additional protection of pipelines is provided. Land use and zone compatibility with the existing pipeline design needs to be assessed to manage the risk.</w:t>
      </w:r>
    </w:p>
    <w:p w14:paraId="5DDCFCB7" w14:textId="77777777" w:rsidR="001F4DF7" w:rsidRPr="00A848B9" w:rsidRDefault="001F4DF7"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The relevant gas pipeline authority (APA Group) needs to be consulted early in the process to determine the potential safety impacts. A Safety Management Study may be required where an impact on pipeline safety and associated risk is identified.</w:t>
      </w:r>
    </w:p>
    <w:p w14:paraId="01D7CE6D" w14:textId="77777777" w:rsidR="001F4DF7" w:rsidRPr="00A848B9" w:rsidRDefault="001F4DF7"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Development restrictions apply on pipeline easements. Easements are required to be kept clear to allow access to the pipeline for maintenance and operations.  The Guideline states that permanent structures including; buildings, storm water compensating basins, inflammables and corrosives are not permitted on a pipeline easement.</w:t>
      </w:r>
    </w:p>
    <w:p w14:paraId="4F16EC2F" w14:textId="77777777" w:rsidR="001F4DF7" w:rsidRPr="00A848B9" w:rsidRDefault="001F4DF7"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Land use must also be compatible with the conditions of pipeline easements. The Guideline recommends that pipeline easements be used as open space, such as parks, gardens and reserves, designed and developed in line with AS 2885.  Landscaping is typically restricted to grasses, groundcovers and low shrubs to maintain line of sight along the pipeline.</w:t>
      </w:r>
    </w:p>
    <w:p w14:paraId="3D6FB6F2" w14:textId="77777777" w:rsidR="00445731" w:rsidRPr="00A848B9" w:rsidRDefault="00DE7872" w:rsidP="005661DC">
      <w:pPr>
        <w:pStyle w:val="Heading1"/>
        <w:jc w:val="left"/>
        <w:rPr>
          <w:rFonts w:eastAsiaTheme="minorHAnsi"/>
        </w:rPr>
      </w:pPr>
      <w:r w:rsidRPr="00A848B9">
        <w:rPr>
          <w:sz w:val="22"/>
        </w:rPr>
        <w:t xml:space="preserve"> </w:t>
      </w:r>
      <w:bookmarkStart w:id="24" w:name="_Toc24635355"/>
      <w:r w:rsidR="00445731" w:rsidRPr="00A848B9">
        <w:rPr>
          <w:rFonts w:eastAsiaTheme="minorHAnsi"/>
        </w:rPr>
        <w:t>Stormwater</w:t>
      </w:r>
      <w:bookmarkEnd w:id="24"/>
    </w:p>
    <w:p w14:paraId="01CA33AA" w14:textId="77777777" w:rsidR="00B019B2" w:rsidRPr="00A848B9" w:rsidRDefault="00445731"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The Edgars Creek Drainage Scheme runs north south through the eastern portion of the precinct.  If and when this area is to be developed, Melbourne Water would require the owners to enter into an agreement that implements the D</w:t>
      </w:r>
      <w:r w:rsidR="00B33220" w:rsidRPr="00A848B9">
        <w:rPr>
          <w:rFonts w:asciiTheme="minorHAnsi" w:hAnsiTheme="minorHAnsi"/>
          <w:sz w:val="22"/>
          <w:szCs w:val="22"/>
        </w:rPr>
        <w:t>rainage Services Scheme (DSS).</w:t>
      </w:r>
      <w:r w:rsidR="006169FC" w:rsidRPr="00A848B9">
        <w:rPr>
          <w:rFonts w:asciiTheme="minorHAnsi" w:hAnsiTheme="minorHAnsi"/>
          <w:sz w:val="22"/>
          <w:szCs w:val="22"/>
        </w:rPr>
        <w:t xml:space="preserve"> </w:t>
      </w:r>
      <w:r w:rsidRPr="00A848B9">
        <w:rPr>
          <w:rFonts w:asciiTheme="minorHAnsi" w:hAnsiTheme="minorHAnsi"/>
          <w:sz w:val="22"/>
          <w:szCs w:val="22"/>
        </w:rPr>
        <w:t>The Agreement will facilitate and require provision of Works and payment of contributions</w:t>
      </w:r>
      <w:r w:rsidR="00B7402E" w:rsidRPr="00A848B9">
        <w:rPr>
          <w:rFonts w:asciiTheme="minorHAnsi" w:hAnsiTheme="minorHAnsi"/>
          <w:sz w:val="22"/>
          <w:szCs w:val="22"/>
        </w:rPr>
        <w:t xml:space="preserve"> for both hydraulic and water quality</w:t>
      </w:r>
      <w:r w:rsidRPr="00A848B9">
        <w:rPr>
          <w:rFonts w:asciiTheme="minorHAnsi" w:hAnsiTheme="minorHAnsi"/>
          <w:sz w:val="22"/>
          <w:szCs w:val="22"/>
        </w:rPr>
        <w:t>.</w:t>
      </w:r>
    </w:p>
    <w:p w14:paraId="452CBAC1" w14:textId="77777777" w:rsidR="00B019B2" w:rsidRPr="00A848B9" w:rsidRDefault="00F32AAA"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w:t>
      </w:r>
      <w:r w:rsidR="00445731" w:rsidRPr="00A848B9">
        <w:rPr>
          <w:rFonts w:asciiTheme="minorHAnsi" w:hAnsiTheme="minorHAnsi"/>
          <w:sz w:val="22"/>
          <w:szCs w:val="22"/>
        </w:rPr>
        <w:t>he precinct will incorporate design which utilises the natural attributes of the precinct in a manner which enhances the development and the stormwater drainage.</w:t>
      </w:r>
    </w:p>
    <w:p w14:paraId="60054838" w14:textId="77777777" w:rsidR="00B019B2" w:rsidRPr="00A848B9" w:rsidRDefault="003C680E"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The</w:t>
      </w:r>
      <w:r w:rsidR="006421C4" w:rsidRPr="00A848B9">
        <w:rPr>
          <w:rFonts w:asciiTheme="minorHAnsi" w:hAnsiTheme="minorHAnsi"/>
          <w:sz w:val="22"/>
          <w:szCs w:val="22"/>
        </w:rPr>
        <w:t xml:space="preserve">re may be </w:t>
      </w:r>
      <w:r w:rsidRPr="00A848B9">
        <w:rPr>
          <w:rFonts w:asciiTheme="minorHAnsi" w:hAnsiTheme="minorHAnsi"/>
          <w:sz w:val="22"/>
          <w:szCs w:val="22"/>
        </w:rPr>
        <w:t xml:space="preserve">potential impact of Central Creek to the stormwater </w:t>
      </w:r>
      <w:r w:rsidR="006421C4" w:rsidRPr="00A848B9">
        <w:rPr>
          <w:rFonts w:asciiTheme="minorHAnsi" w:hAnsiTheme="minorHAnsi"/>
          <w:sz w:val="22"/>
          <w:szCs w:val="22"/>
        </w:rPr>
        <w:t xml:space="preserve">on </w:t>
      </w:r>
      <w:r w:rsidRPr="00A848B9">
        <w:rPr>
          <w:rFonts w:asciiTheme="minorHAnsi" w:hAnsiTheme="minorHAnsi"/>
          <w:sz w:val="22"/>
          <w:szCs w:val="22"/>
        </w:rPr>
        <w:t>waterways.</w:t>
      </w:r>
    </w:p>
    <w:p w14:paraId="45B06F79" w14:textId="77777777" w:rsidR="00B019B2" w:rsidRPr="00A848B9" w:rsidRDefault="00F32AAA"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w:t>
      </w:r>
      <w:r w:rsidR="00445731" w:rsidRPr="00A848B9">
        <w:rPr>
          <w:rFonts w:asciiTheme="minorHAnsi" w:hAnsiTheme="minorHAnsi"/>
          <w:sz w:val="22"/>
          <w:szCs w:val="22"/>
        </w:rPr>
        <w:t>he subdivision layout of the precinct will reflect the overall drainage scheme and will incorporate best practice stormwater management.</w:t>
      </w:r>
    </w:p>
    <w:p w14:paraId="1CB15AB6" w14:textId="77777777" w:rsidR="00B019B2" w:rsidRPr="00A848B9" w:rsidRDefault="00E46448"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One of the key objectives in </w:t>
      </w:r>
      <w:r w:rsidR="006421C4" w:rsidRPr="00A848B9">
        <w:rPr>
          <w:rFonts w:asciiTheme="minorHAnsi" w:hAnsiTheme="minorHAnsi"/>
          <w:sz w:val="22"/>
          <w:szCs w:val="22"/>
        </w:rPr>
        <w:t xml:space="preserve">the </w:t>
      </w:r>
      <w:r w:rsidRPr="00A848B9">
        <w:rPr>
          <w:rFonts w:asciiTheme="minorHAnsi" w:hAnsiTheme="minorHAnsi"/>
          <w:sz w:val="22"/>
          <w:szCs w:val="22"/>
        </w:rPr>
        <w:t xml:space="preserve">management of </w:t>
      </w:r>
      <w:r w:rsidR="006421C4" w:rsidRPr="00A848B9">
        <w:rPr>
          <w:rFonts w:asciiTheme="minorHAnsi" w:hAnsiTheme="minorHAnsi"/>
          <w:sz w:val="22"/>
          <w:szCs w:val="22"/>
        </w:rPr>
        <w:t xml:space="preserve">stormwater </w:t>
      </w:r>
      <w:r w:rsidRPr="00A848B9">
        <w:rPr>
          <w:rFonts w:asciiTheme="minorHAnsi" w:hAnsiTheme="minorHAnsi"/>
          <w:sz w:val="22"/>
          <w:szCs w:val="22"/>
        </w:rPr>
        <w:t xml:space="preserve">run-off is </w:t>
      </w:r>
      <w:r w:rsidR="006421C4" w:rsidRPr="00A848B9">
        <w:rPr>
          <w:rFonts w:asciiTheme="minorHAnsi" w:hAnsiTheme="minorHAnsi"/>
          <w:sz w:val="22"/>
          <w:szCs w:val="22"/>
        </w:rPr>
        <w:t xml:space="preserve">the need </w:t>
      </w:r>
      <w:r w:rsidRPr="00A848B9">
        <w:rPr>
          <w:rFonts w:asciiTheme="minorHAnsi" w:hAnsiTheme="minorHAnsi"/>
          <w:sz w:val="22"/>
          <w:szCs w:val="22"/>
        </w:rPr>
        <w:t xml:space="preserve">to </w:t>
      </w:r>
      <w:r w:rsidR="00012303" w:rsidRPr="00A848B9">
        <w:rPr>
          <w:rFonts w:asciiTheme="minorHAnsi" w:hAnsiTheme="minorHAnsi"/>
          <w:sz w:val="22"/>
          <w:szCs w:val="22"/>
        </w:rPr>
        <w:t>minimise</w:t>
      </w:r>
      <w:r w:rsidRPr="00A848B9">
        <w:rPr>
          <w:rFonts w:asciiTheme="minorHAnsi" w:hAnsiTheme="minorHAnsi"/>
          <w:sz w:val="22"/>
          <w:szCs w:val="22"/>
        </w:rPr>
        <w:t xml:space="preserve"> the increases associated with changes to the permeability of the landscape or topography as well as protecting the quality of the receiving waters.</w:t>
      </w:r>
      <w:r w:rsidR="006421C4" w:rsidRPr="00A848B9">
        <w:rPr>
          <w:rFonts w:asciiTheme="minorHAnsi" w:hAnsiTheme="minorHAnsi"/>
          <w:sz w:val="22"/>
          <w:szCs w:val="22"/>
        </w:rPr>
        <w:t xml:space="preserve">  It is intended that development within the precinct will </w:t>
      </w:r>
      <w:r w:rsidR="005131CA" w:rsidRPr="00A848B9">
        <w:rPr>
          <w:rFonts w:asciiTheme="minorHAnsi" w:hAnsiTheme="minorHAnsi"/>
          <w:sz w:val="22"/>
          <w:szCs w:val="22"/>
        </w:rPr>
        <w:t xml:space="preserve">be </w:t>
      </w:r>
      <w:r w:rsidR="006421C4" w:rsidRPr="00A848B9">
        <w:rPr>
          <w:rFonts w:asciiTheme="minorHAnsi" w:hAnsiTheme="minorHAnsi"/>
          <w:sz w:val="22"/>
          <w:szCs w:val="22"/>
        </w:rPr>
        <w:t>r</w:t>
      </w:r>
      <w:r w:rsidRPr="00A848B9">
        <w:rPr>
          <w:rFonts w:asciiTheme="minorHAnsi" w:hAnsiTheme="minorHAnsi"/>
          <w:sz w:val="22"/>
          <w:szCs w:val="22"/>
        </w:rPr>
        <w:t>equire</w:t>
      </w:r>
      <w:r w:rsidR="005131CA" w:rsidRPr="00A848B9">
        <w:rPr>
          <w:rFonts w:asciiTheme="minorHAnsi" w:hAnsiTheme="minorHAnsi"/>
          <w:sz w:val="22"/>
          <w:szCs w:val="22"/>
        </w:rPr>
        <w:t>d to</w:t>
      </w:r>
      <w:r w:rsidR="00387F21" w:rsidRPr="00A848B9">
        <w:rPr>
          <w:rFonts w:asciiTheme="minorHAnsi" w:hAnsiTheme="minorHAnsi"/>
          <w:sz w:val="22"/>
          <w:szCs w:val="22"/>
        </w:rPr>
        <w:t xml:space="preserve"> </w:t>
      </w:r>
      <w:r w:rsidR="005131CA" w:rsidRPr="00A848B9">
        <w:rPr>
          <w:rFonts w:asciiTheme="minorHAnsi" w:hAnsiTheme="minorHAnsi"/>
          <w:sz w:val="22"/>
          <w:szCs w:val="22"/>
        </w:rPr>
        <w:t>minimi</w:t>
      </w:r>
      <w:r w:rsidR="00352556" w:rsidRPr="00A848B9">
        <w:rPr>
          <w:rFonts w:asciiTheme="minorHAnsi" w:hAnsiTheme="minorHAnsi"/>
          <w:sz w:val="22"/>
          <w:szCs w:val="22"/>
        </w:rPr>
        <w:t>s</w:t>
      </w:r>
      <w:r w:rsidR="005131CA" w:rsidRPr="00A848B9">
        <w:rPr>
          <w:rFonts w:asciiTheme="minorHAnsi" w:hAnsiTheme="minorHAnsi"/>
          <w:sz w:val="22"/>
          <w:szCs w:val="22"/>
        </w:rPr>
        <w:t>e any</w:t>
      </w:r>
      <w:r w:rsidR="00387F21" w:rsidRPr="00A848B9">
        <w:rPr>
          <w:rFonts w:asciiTheme="minorHAnsi" w:hAnsiTheme="minorHAnsi"/>
          <w:sz w:val="22"/>
          <w:szCs w:val="22"/>
        </w:rPr>
        <w:t xml:space="preserve"> increase in stormwater run-off.</w:t>
      </w:r>
    </w:p>
    <w:p w14:paraId="5AF1C538" w14:textId="77777777" w:rsidR="004777B7" w:rsidRPr="00A848B9" w:rsidRDefault="002C37A3"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lastRenderedPageBreak/>
        <w:t>Best practice urban stormwater requireme</w:t>
      </w:r>
      <w:r w:rsidR="00352556" w:rsidRPr="00A848B9">
        <w:rPr>
          <w:rFonts w:asciiTheme="minorHAnsi" w:hAnsiTheme="minorHAnsi"/>
          <w:sz w:val="22"/>
          <w:szCs w:val="22"/>
        </w:rPr>
        <w:t>nts would be required to minimis</w:t>
      </w:r>
      <w:r w:rsidRPr="00A848B9">
        <w:rPr>
          <w:rFonts w:asciiTheme="minorHAnsi" w:hAnsiTheme="minorHAnsi"/>
          <w:sz w:val="22"/>
          <w:szCs w:val="22"/>
        </w:rPr>
        <w:t>e stormwater impacts to the nearby Merri Creek and other creek systems.</w:t>
      </w:r>
    </w:p>
    <w:p w14:paraId="0827CBAA" w14:textId="77777777" w:rsidR="00E7142C" w:rsidRPr="00A848B9" w:rsidRDefault="00DD010A" w:rsidP="005661DC">
      <w:pPr>
        <w:pStyle w:val="Heading1"/>
        <w:jc w:val="left"/>
        <w:rPr>
          <w:rFonts w:eastAsiaTheme="minorHAnsi"/>
        </w:rPr>
      </w:pPr>
      <w:bookmarkStart w:id="25" w:name="_Toc24635356"/>
      <w:r>
        <w:rPr>
          <w:rFonts w:eastAsiaTheme="minorHAnsi"/>
        </w:rPr>
        <w:t>Climate c</w:t>
      </w:r>
      <w:r w:rsidR="00E7142C" w:rsidRPr="00A848B9">
        <w:rPr>
          <w:rFonts w:eastAsiaTheme="minorHAnsi"/>
        </w:rPr>
        <w:t>hange</w:t>
      </w:r>
      <w:bookmarkEnd w:id="25"/>
    </w:p>
    <w:p w14:paraId="79BCF5D2" w14:textId="77777777" w:rsidR="00B019B2" w:rsidRPr="00A848B9" w:rsidRDefault="00FB4EF3" w:rsidP="005661DC">
      <w:pPr>
        <w:pStyle w:val="Default"/>
        <w:numPr>
          <w:ilvl w:val="0"/>
          <w:numId w:val="6"/>
        </w:numPr>
        <w:ind w:left="284" w:hanging="284"/>
        <w:rPr>
          <w:rFonts w:asciiTheme="minorHAnsi" w:hAnsiTheme="minorHAnsi"/>
          <w:sz w:val="22"/>
          <w:szCs w:val="22"/>
        </w:rPr>
      </w:pPr>
      <w:r w:rsidRPr="00A848B9">
        <w:rPr>
          <w:rFonts w:asciiTheme="minorHAnsi" w:hAnsiTheme="minorHAnsi"/>
          <w:sz w:val="22"/>
          <w:szCs w:val="22"/>
        </w:rPr>
        <w:t>Predictions for local climate change is that we will see less rainfall but more intense rainfall events meaning that to properly address the risks related to stormwater management, provisions should be made to cope with the predicted changes.</w:t>
      </w:r>
    </w:p>
    <w:p w14:paraId="612F7AEA" w14:textId="77777777" w:rsidR="00387F21" w:rsidRPr="00A848B9" w:rsidRDefault="00387F21"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Increased temperatures and development will enhance the Urban Heat Island Effect and as such mitigating techniques</w:t>
      </w:r>
      <w:r w:rsidR="00B40F1C" w:rsidRPr="00A848B9">
        <w:rPr>
          <w:rFonts w:asciiTheme="minorHAnsi" w:hAnsiTheme="minorHAnsi"/>
          <w:sz w:val="22"/>
          <w:szCs w:val="22"/>
        </w:rPr>
        <w:t xml:space="preserve"> such as green infrastructure will be </w:t>
      </w:r>
      <w:r w:rsidR="00EA33F1" w:rsidRPr="00A848B9">
        <w:rPr>
          <w:rFonts w:asciiTheme="minorHAnsi" w:hAnsiTheme="minorHAnsi"/>
          <w:sz w:val="22"/>
          <w:szCs w:val="22"/>
        </w:rPr>
        <w:t>encouraged.</w:t>
      </w:r>
    </w:p>
    <w:p w14:paraId="758B4623" w14:textId="77777777" w:rsidR="003E321F" w:rsidRPr="00A848B9" w:rsidRDefault="005625DE" w:rsidP="005661DC">
      <w:pPr>
        <w:spacing w:after="200" w:line="276" w:lineRule="auto"/>
        <w:rPr>
          <w:rFonts w:asciiTheme="minorHAnsi" w:eastAsiaTheme="minorHAnsi" w:hAnsiTheme="minorHAnsi" w:cs="Arial"/>
          <w:sz w:val="22"/>
          <w:szCs w:val="22"/>
          <w:lang w:eastAsia="en-US"/>
        </w:rPr>
      </w:pPr>
      <w:r w:rsidRPr="00A848B9">
        <w:rPr>
          <w:rFonts w:asciiTheme="minorHAnsi" w:eastAsiaTheme="minorHAnsi" w:hAnsiTheme="minorHAnsi" w:cs="Arial"/>
          <w:noProof/>
          <w:sz w:val="22"/>
          <w:szCs w:val="22"/>
        </w:rPr>
        <w:lastRenderedPageBreak/>
        <w:drawing>
          <wp:inline distT="0" distB="0" distL="0" distR="0" wp14:anchorId="45C086A9" wp14:editId="05FAD804">
            <wp:extent cx="5634317" cy="8753312"/>
            <wp:effectExtent l="0" t="0" r="5080" b="0"/>
            <wp:docPr id="7" name="Picture 7" descr="C:\Users\nbk\AppData\Local\Microsoft\Windows\Temporary Internet Files\Content.Outlook\6YOBBQ1M\Figure03upd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k\AppData\Local\Microsoft\Windows\Temporary Internet Files\Content.Outlook\6YOBBQ1M\Figure03update.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8947" t="16502" r="14042" b="9873"/>
                    <a:stretch/>
                  </pic:blipFill>
                  <pic:spPr bwMode="auto">
                    <a:xfrm>
                      <a:off x="0" y="0"/>
                      <a:ext cx="5635801" cy="8755618"/>
                    </a:xfrm>
                    <a:prstGeom prst="rect">
                      <a:avLst/>
                    </a:prstGeom>
                    <a:noFill/>
                    <a:ln>
                      <a:noFill/>
                    </a:ln>
                    <a:extLst>
                      <a:ext uri="{53640926-AAD7-44D8-BBD7-CCE9431645EC}">
                        <a14:shadowObscured xmlns:a14="http://schemas.microsoft.com/office/drawing/2010/main"/>
                      </a:ext>
                    </a:extLst>
                  </pic:spPr>
                </pic:pic>
              </a:graphicData>
            </a:graphic>
          </wp:inline>
        </w:drawing>
      </w:r>
    </w:p>
    <w:p w14:paraId="7B0E9277" w14:textId="77777777" w:rsidR="004A0724" w:rsidRPr="00A848B9" w:rsidRDefault="004A0724" w:rsidP="005661DC">
      <w:pPr>
        <w:pStyle w:val="Heading1"/>
        <w:jc w:val="left"/>
      </w:pPr>
      <w:bookmarkStart w:id="26" w:name="_Toc432775552"/>
      <w:bookmarkStart w:id="27" w:name="_Toc24635357"/>
      <w:r w:rsidRPr="00A848B9">
        <w:lastRenderedPageBreak/>
        <w:t xml:space="preserve">Pedestrian and </w:t>
      </w:r>
      <w:r w:rsidR="00DD010A">
        <w:t>cycling l</w:t>
      </w:r>
      <w:r w:rsidRPr="00A848B9">
        <w:t>inks</w:t>
      </w:r>
      <w:bookmarkEnd w:id="27"/>
    </w:p>
    <w:p w14:paraId="7915D2D7" w14:textId="77777777" w:rsidR="00B019B2" w:rsidRPr="00A848B9" w:rsidRDefault="00945F9B"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A shared pathway currently exists along Cooper Street. The Galada Tamboore Trail also provides a link between the Merri Creek Trail and the eastern side of the Craigieburn bypass via a pedestrian footbridge into the Whittlesea Public Gardens. </w:t>
      </w:r>
    </w:p>
    <w:p w14:paraId="55468CCC" w14:textId="77777777" w:rsidR="00B019B2" w:rsidRPr="00A848B9" w:rsidRDefault="00B019B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Currently, no formalised pedestrian and cycling access exists within the study area, the Parks Victoria Merri Creek Marran Baba Parklands Strategic Management Plan (2013) provides for the future establishment of shared trails through the precinct. This includes the establishment of a pedestrian/cycling link between the ‘Galada Tamboore’ trail and the ‘Cooper Street Grasslands’ south of Cooper St.  The Plan recommends the future Merri Creek shared use trail along the western side of the Merri Creek north of Cooper St. </w:t>
      </w:r>
    </w:p>
    <w:p w14:paraId="0E945058" w14:textId="77777777" w:rsidR="0008637E" w:rsidRPr="00A848B9" w:rsidRDefault="0008637E"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Council’s proposed Northern Landfill Masterplan</w:t>
      </w:r>
      <w:r w:rsidR="00B019B2" w:rsidRPr="00A848B9">
        <w:rPr>
          <w:rFonts w:asciiTheme="minorHAnsi" w:hAnsiTheme="minorHAnsi"/>
          <w:sz w:val="22"/>
          <w:szCs w:val="22"/>
        </w:rPr>
        <w:t xml:space="preserve"> also </w:t>
      </w:r>
      <w:r w:rsidRPr="00A848B9">
        <w:rPr>
          <w:rFonts w:asciiTheme="minorHAnsi" w:hAnsiTheme="minorHAnsi"/>
          <w:sz w:val="22"/>
          <w:szCs w:val="22"/>
        </w:rPr>
        <w:t xml:space="preserve">identifies </w:t>
      </w:r>
      <w:r w:rsidR="00B019B2" w:rsidRPr="00A848B9">
        <w:rPr>
          <w:rFonts w:asciiTheme="minorHAnsi" w:hAnsiTheme="minorHAnsi"/>
          <w:sz w:val="22"/>
          <w:szCs w:val="22"/>
        </w:rPr>
        <w:t>additional</w:t>
      </w:r>
      <w:r w:rsidRPr="00A848B9">
        <w:rPr>
          <w:rFonts w:asciiTheme="minorHAnsi" w:hAnsiTheme="minorHAnsi"/>
          <w:sz w:val="22"/>
          <w:szCs w:val="22"/>
        </w:rPr>
        <w:t xml:space="preserve"> shared pedestrian and bike path</w:t>
      </w:r>
      <w:r w:rsidR="00B019B2" w:rsidRPr="00A848B9">
        <w:rPr>
          <w:rFonts w:asciiTheme="minorHAnsi" w:hAnsiTheme="minorHAnsi"/>
          <w:sz w:val="22"/>
          <w:szCs w:val="22"/>
        </w:rPr>
        <w:t>s for the precinct</w:t>
      </w:r>
      <w:r w:rsidR="00CA10DD" w:rsidRPr="00A848B9">
        <w:rPr>
          <w:rFonts w:asciiTheme="minorHAnsi" w:hAnsiTheme="minorHAnsi"/>
          <w:sz w:val="22"/>
          <w:szCs w:val="22"/>
        </w:rPr>
        <w:t>.</w:t>
      </w:r>
    </w:p>
    <w:p w14:paraId="6ADAF876" w14:textId="77777777" w:rsidR="00945F9B" w:rsidRPr="00A848B9" w:rsidRDefault="00945F9B" w:rsidP="005661DC">
      <w:pPr>
        <w:pStyle w:val="Heading1"/>
        <w:jc w:val="left"/>
      </w:pPr>
      <w:bookmarkStart w:id="28" w:name="_Toc24635358"/>
      <w:r w:rsidRPr="00A848B9">
        <w:t>Melbourne Airport</w:t>
      </w:r>
      <w:bookmarkEnd w:id="28"/>
    </w:p>
    <w:p w14:paraId="6D7AC56B" w14:textId="77777777" w:rsidR="003C7253" w:rsidRPr="00A848B9" w:rsidRDefault="00945F9B" w:rsidP="005661DC">
      <w:pPr>
        <w:pStyle w:val="ListParagraph"/>
        <w:numPr>
          <w:ilvl w:val="0"/>
          <w:numId w:val="19"/>
        </w:numPr>
        <w:autoSpaceDE w:val="0"/>
        <w:autoSpaceDN w:val="0"/>
        <w:adjustRightInd w:val="0"/>
        <w:spacing w:before="240"/>
        <w:ind w:left="284" w:hanging="284"/>
        <w:rPr>
          <w:b w:val="0"/>
          <w:sz w:val="22"/>
        </w:rPr>
      </w:pPr>
      <w:r w:rsidRPr="00A848B9">
        <w:rPr>
          <w:b w:val="0"/>
          <w:sz w:val="22"/>
        </w:rPr>
        <w:t xml:space="preserve">Proximity to Melbourne Airport requires consideration of various safeguarding considerations including uses that may attract birdlife, pilot lighting distribution and structures within prescribed airspace. </w:t>
      </w:r>
    </w:p>
    <w:p w14:paraId="19F49222" w14:textId="2B444BD9" w:rsidR="00D97C28" w:rsidRPr="00A848B9" w:rsidRDefault="00146FAF" w:rsidP="005661DC">
      <w:pPr>
        <w:pStyle w:val="Heading3"/>
      </w:pPr>
      <w:bookmarkStart w:id="29" w:name="_Toc24635359"/>
      <w:r w:rsidRPr="00A848B9">
        <w:t>4.</w:t>
      </w:r>
      <w:r w:rsidRPr="00A848B9">
        <w:tab/>
      </w:r>
      <w:r w:rsidR="00FD0BD1" w:rsidRPr="00A848B9">
        <w:t>Coo</w:t>
      </w:r>
      <w:r w:rsidR="00051649" w:rsidRPr="00A848B9">
        <w:t xml:space="preserve">per Street West </w:t>
      </w:r>
      <w:r w:rsidR="005661DC">
        <w:t>s</w:t>
      </w:r>
      <w:r w:rsidR="00051649" w:rsidRPr="00A848B9">
        <w:t>ub-</w:t>
      </w:r>
      <w:r w:rsidR="005661DC">
        <w:t>p</w:t>
      </w:r>
      <w:r w:rsidR="00051649" w:rsidRPr="00A848B9">
        <w:t>recincts</w:t>
      </w:r>
      <w:bookmarkEnd w:id="26"/>
      <w:bookmarkEnd w:id="29"/>
    </w:p>
    <w:p w14:paraId="5696EA5B" w14:textId="77777777" w:rsidR="00823361" w:rsidRPr="00A848B9" w:rsidRDefault="00823361" w:rsidP="005661DC">
      <w:pPr>
        <w:autoSpaceDE w:val="0"/>
        <w:autoSpaceDN w:val="0"/>
        <w:adjustRightInd w:val="0"/>
        <w:spacing w:before="240"/>
        <w:rPr>
          <w:rFonts w:asciiTheme="minorHAnsi" w:hAnsiTheme="minorHAnsi"/>
          <w:sz w:val="22"/>
          <w:szCs w:val="22"/>
        </w:rPr>
      </w:pPr>
      <w:r w:rsidRPr="00A848B9">
        <w:rPr>
          <w:rFonts w:asciiTheme="minorHAnsi" w:hAnsiTheme="minorHAnsi"/>
          <w:sz w:val="22"/>
          <w:szCs w:val="22"/>
        </w:rPr>
        <w:t xml:space="preserve">The Position Paper identifies 4 sub-precincts for Cooper Street West, recognising the current and intended future land uses for the precinct can be </w:t>
      </w:r>
      <w:r w:rsidR="001D3452" w:rsidRPr="00A848B9">
        <w:rPr>
          <w:rFonts w:asciiTheme="minorHAnsi" w:hAnsiTheme="minorHAnsi"/>
          <w:sz w:val="22"/>
          <w:szCs w:val="22"/>
        </w:rPr>
        <w:t>categorised</w:t>
      </w:r>
      <w:r w:rsidRPr="00A848B9">
        <w:rPr>
          <w:rFonts w:asciiTheme="minorHAnsi" w:hAnsiTheme="minorHAnsi"/>
          <w:sz w:val="22"/>
          <w:szCs w:val="22"/>
        </w:rPr>
        <w:t xml:space="preserve"> as follows:</w:t>
      </w:r>
    </w:p>
    <w:p w14:paraId="76A99440" w14:textId="18025E7A" w:rsidR="00823361" w:rsidRPr="00A848B9" w:rsidRDefault="00823361" w:rsidP="005661DC">
      <w:pPr>
        <w:pStyle w:val="ListParagraph"/>
        <w:numPr>
          <w:ilvl w:val="0"/>
          <w:numId w:val="19"/>
        </w:numPr>
        <w:autoSpaceDE w:val="0"/>
        <w:autoSpaceDN w:val="0"/>
        <w:adjustRightInd w:val="0"/>
        <w:spacing w:before="240"/>
        <w:rPr>
          <w:b w:val="0"/>
          <w:sz w:val="22"/>
          <w:szCs w:val="22"/>
        </w:rPr>
      </w:pPr>
      <w:r w:rsidRPr="00A848B9">
        <w:rPr>
          <w:b w:val="0"/>
          <w:sz w:val="22"/>
          <w:szCs w:val="22"/>
        </w:rPr>
        <w:t xml:space="preserve">Merri Creek </w:t>
      </w:r>
      <w:r w:rsidR="005661DC">
        <w:rPr>
          <w:b w:val="0"/>
          <w:sz w:val="22"/>
          <w:szCs w:val="22"/>
        </w:rPr>
        <w:t>p</w:t>
      </w:r>
      <w:r w:rsidRPr="00A848B9">
        <w:rPr>
          <w:b w:val="0"/>
          <w:sz w:val="22"/>
          <w:szCs w:val="22"/>
        </w:rPr>
        <w:t>arklands</w:t>
      </w:r>
      <w:r w:rsidR="005661DC">
        <w:rPr>
          <w:b w:val="0"/>
          <w:sz w:val="22"/>
          <w:szCs w:val="22"/>
        </w:rPr>
        <w:t xml:space="preserve"> and conservation land</w:t>
      </w:r>
    </w:p>
    <w:p w14:paraId="62A94A5E" w14:textId="17EEDADC" w:rsidR="00823361" w:rsidRPr="00A848B9" w:rsidRDefault="00823361" w:rsidP="005661DC">
      <w:pPr>
        <w:pStyle w:val="ListParagraph"/>
        <w:numPr>
          <w:ilvl w:val="0"/>
          <w:numId w:val="19"/>
        </w:numPr>
        <w:autoSpaceDE w:val="0"/>
        <w:autoSpaceDN w:val="0"/>
        <w:adjustRightInd w:val="0"/>
        <w:spacing w:before="240"/>
        <w:rPr>
          <w:b w:val="0"/>
          <w:sz w:val="22"/>
          <w:szCs w:val="22"/>
        </w:rPr>
      </w:pPr>
      <w:r w:rsidRPr="00A848B9">
        <w:rPr>
          <w:b w:val="0"/>
          <w:sz w:val="22"/>
          <w:szCs w:val="22"/>
        </w:rPr>
        <w:t xml:space="preserve">Animal </w:t>
      </w:r>
      <w:r w:rsidR="005661DC">
        <w:rPr>
          <w:b w:val="0"/>
          <w:sz w:val="22"/>
          <w:szCs w:val="22"/>
        </w:rPr>
        <w:t>w</w:t>
      </w:r>
      <w:r w:rsidRPr="00A848B9">
        <w:rPr>
          <w:b w:val="0"/>
          <w:sz w:val="22"/>
          <w:szCs w:val="22"/>
        </w:rPr>
        <w:t>elfare</w:t>
      </w:r>
    </w:p>
    <w:p w14:paraId="1396E060" w14:textId="1DD82116" w:rsidR="00823361" w:rsidRPr="00A848B9" w:rsidRDefault="005F1C32" w:rsidP="005661DC">
      <w:pPr>
        <w:pStyle w:val="ListParagraph"/>
        <w:numPr>
          <w:ilvl w:val="0"/>
          <w:numId w:val="19"/>
        </w:numPr>
        <w:autoSpaceDE w:val="0"/>
        <w:autoSpaceDN w:val="0"/>
        <w:adjustRightInd w:val="0"/>
        <w:spacing w:before="240"/>
        <w:rPr>
          <w:b w:val="0"/>
          <w:sz w:val="22"/>
          <w:szCs w:val="22"/>
        </w:rPr>
      </w:pPr>
      <w:r w:rsidRPr="00A848B9">
        <w:rPr>
          <w:b w:val="0"/>
          <w:sz w:val="22"/>
          <w:szCs w:val="22"/>
        </w:rPr>
        <w:t xml:space="preserve">Earth </w:t>
      </w:r>
      <w:r w:rsidR="005661DC">
        <w:rPr>
          <w:b w:val="0"/>
          <w:sz w:val="22"/>
          <w:szCs w:val="22"/>
        </w:rPr>
        <w:t>r</w:t>
      </w:r>
      <w:r w:rsidRPr="00A848B9">
        <w:rPr>
          <w:b w:val="0"/>
          <w:sz w:val="22"/>
          <w:szCs w:val="22"/>
        </w:rPr>
        <w:t xml:space="preserve">esources and </w:t>
      </w:r>
      <w:r w:rsidR="005661DC">
        <w:rPr>
          <w:b w:val="0"/>
          <w:sz w:val="22"/>
          <w:szCs w:val="22"/>
        </w:rPr>
        <w:t>w</w:t>
      </w:r>
      <w:r w:rsidRPr="00A848B9">
        <w:rPr>
          <w:b w:val="0"/>
          <w:sz w:val="22"/>
          <w:szCs w:val="22"/>
        </w:rPr>
        <w:t xml:space="preserve">aste </w:t>
      </w:r>
      <w:r w:rsidR="005661DC">
        <w:rPr>
          <w:b w:val="0"/>
          <w:sz w:val="22"/>
          <w:szCs w:val="22"/>
        </w:rPr>
        <w:t>r</w:t>
      </w:r>
      <w:r w:rsidRPr="00A848B9">
        <w:rPr>
          <w:b w:val="0"/>
          <w:sz w:val="22"/>
          <w:szCs w:val="22"/>
        </w:rPr>
        <w:t>ecovery</w:t>
      </w:r>
    </w:p>
    <w:p w14:paraId="1E2A8FC1" w14:textId="77777777" w:rsidR="00823361" w:rsidRPr="00A848B9" w:rsidRDefault="00823361" w:rsidP="005661DC">
      <w:pPr>
        <w:pStyle w:val="ListParagraph"/>
        <w:numPr>
          <w:ilvl w:val="0"/>
          <w:numId w:val="19"/>
        </w:numPr>
        <w:autoSpaceDE w:val="0"/>
        <w:autoSpaceDN w:val="0"/>
        <w:adjustRightInd w:val="0"/>
        <w:spacing w:before="240"/>
        <w:rPr>
          <w:b w:val="0"/>
          <w:sz w:val="22"/>
          <w:szCs w:val="22"/>
        </w:rPr>
      </w:pPr>
      <w:r w:rsidRPr="00A848B9">
        <w:rPr>
          <w:b w:val="0"/>
          <w:sz w:val="22"/>
          <w:szCs w:val="22"/>
        </w:rPr>
        <w:t>Gateway and emerging industry.</w:t>
      </w:r>
    </w:p>
    <w:p w14:paraId="61D9A086" w14:textId="77777777" w:rsidR="00C7255E" w:rsidRPr="00A848B9" w:rsidRDefault="00823361" w:rsidP="005661DC">
      <w:pPr>
        <w:spacing w:before="240" w:after="180"/>
        <w:rPr>
          <w:rFonts w:asciiTheme="minorHAnsi" w:eastAsiaTheme="minorHAnsi" w:hAnsiTheme="minorHAnsi"/>
          <w:sz w:val="22"/>
          <w:szCs w:val="22"/>
          <w:lang w:eastAsia="en-US"/>
        </w:rPr>
      </w:pPr>
      <w:r w:rsidRPr="00A848B9">
        <w:rPr>
          <w:rFonts w:asciiTheme="minorHAnsi" w:eastAsiaTheme="minorHAnsi" w:hAnsiTheme="minorHAnsi"/>
          <w:sz w:val="22"/>
          <w:szCs w:val="22"/>
          <w:lang w:eastAsia="en-US"/>
        </w:rPr>
        <w:t>The purpose is to identify the opportunities and constrain</w:t>
      </w:r>
      <w:r w:rsidR="001D3452" w:rsidRPr="00A848B9">
        <w:rPr>
          <w:rFonts w:asciiTheme="minorHAnsi" w:eastAsiaTheme="minorHAnsi" w:hAnsiTheme="minorHAnsi"/>
          <w:sz w:val="22"/>
          <w:szCs w:val="22"/>
          <w:lang w:eastAsia="en-US"/>
        </w:rPr>
        <w:t>t</w:t>
      </w:r>
      <w:r w:rsidRPr="00A848B9">
        <w:rPr>
          <w:rFonts w:asciiTheme="minorHAnsi" w:eastAsiaTheme="minorHAnsi" w:hAnsiTheme="minorHAnsi"/>
          <w:sz w:val="22"/>
          <w:szCs w:val="22"/>
          <w:lang w:eastAsia="en-US"/>
        </w:rPr>
        <w:t>s for each sub-precinct</w:t>
      </w:r>
      <w:r w:rsidR="001D3452" w:rsidRPr="00A848B9">
        <w:rPr>
          <w:rFonts w:asciiTheme="minorHAnsi" w:eastAsiaTheme="minorHAnsi" w:hAnsiTheme="minorHAnsi"/>
          <w:sz w:val="22"/>
          <w:szCs w:val="22"/>
          <w:lang w:eastAsia="en-US"/>
        </w:rPr>
        <w:t xml:space="preserve">, the key issues and make recommendations </w:t>
      </w:r>
      <w:r w:rsidR="00C7255E" w:rsidRPr="00A848B9">
        <w:rPr>
          <w:rFonts w:asciiTheme="minorHAnsi" w:eastAsiaTheme="minorHAnsi" w:hAnsiTheme="minorHAnsi"/>
          <w:sz w:val="22"/>
          <w:szCs w:val="22"/>
          <w:lang w:eastAsia="en-US"/>
        </w:rPr>
        <w:t xml:space="preserve">to inform future planning </w:t>
      </w:r>
      <w:r w:rsidR="00741354" w:rsidRPr="00A848B9">
        <w:rPr>
          <w:rFonts w:asciiTheme="minorHAnsi" w:eastAsiaTheme="minorHAnsi" w:hAnsiTheme="minorHAnsi"/>
          <w:sz w:val="22"/>
          <w:szCs w:val="22"/>
          <w:lang w:eastAsia="en-US"/>
        </w:rPr>
        <w:t>(Figure 4)</w:t>
      </w:r>
      <w:r w:rsidR="00C7255E" w:rsidRPr="00A848B9">
        <w:rPr>
          <w:rFonts w:asciiTheme="minorHAnsi" w:eastAsiaTheme="minorHAnsi" w:hAnsiTheme="minorHAnsi"/>
          <w:sz w:val="22"/>
          <w:szCs w:val="22"/>
          <w:lang w:eastAsia="en-US"/>
        </w:rPr>
        <w:t xml:space="preserve">.  </w:t>
      </w:r>
    </w:p>
    <w:p w14:paraId="74F02478" w14:textId="77777777" w:rsidR="00711538" w:rsidRPr="00A848B9" w:rsidRDefault="00711538" w:rsidP="005661DC">
      <w:r w:rsidRPr="00A848B9">
        <w:br w:type="page"/>
      </w:r>
    </w:p>
    <w:p w14:paraId="3BB41019" w14:textId="4BA382B6" w:rsidR="00D97C28" w:rsidRPr="00A848B9" w:rsidRDefault="007F7D76" w:rsidP="005661DC">
      <w:pPr>
        <w:pStyle w:val="Heading3"/>
      </w:pPr>
      <w:bookmarkStart w:id="30" w:name="_Toc24635360"/>
      <w:r w:rsidRPr="00A848B9">
        <w:rPr>
          <w:noProof/>
          <w:lang w:eastAsia="en-AU"/>
        </w:rPr>
        <w:lastRenderedPageBreak/>
        <w:drawing>
          <wp:inline distT="0" distB="0" distL="0" distR="0" wp14:anchorId="033DC409" wp14:editId="739631AF">
            <wp:extent cx="5916706" cy="9050013"/>
            <wp:effectExtent l="0" t="0" r="8255" b="0"/>
            <wp:docPr id="13" name="Picture 13" descr="K:\PLANNING\STRATEGIC\PROJECTS\PSPs\Cooper Street West\8) Working Files\Mapping\Figur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PLANNING\STRATEGIC\PROJECTS\PSPs\Cooper Street West\8) Working Files\Mapping\Figure04.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394" t="16401" r="18310" b="10079"/>
                    <a:stretch/>
                  </pic:blipFill>
                  <pic:spPr bwMode="auto">
                    <a:xfrm>
                      <a:off x="0" y="0"/>
                      <a:ext cx="5922754" cy="9059263"/>
                    </a:xfrm>
                    <a:prstGeom prst="rect">
                      <a:avLst/>
                    </a:prstGeom>
                    <a:noFill/>
                    <a:ln>
                      <a:noFill/>
                    </a:ln>
                    <a:extLst>
                      <a:ext uri="{53640926-AAD7-44D8-BBD7-CCE9431645EC}">
                        <a14:shadowObscured xmlns:a14="http://schemas.microsoft.com/office/drawing/2010/main"/>
                      </a:ext>
                    </a:extLst>
                  </pic:spPr>
                </pic:pic>
              </a:graphicData>
            </a:graphic>
          </wp:inline>
        </w:drawing>
      </w:r>
      <w:r w:rsidR="00711538" w:rsidRPr="00A848B9">
        <w:br w:type="page"/>
      </w:r>
      <w:bookmarkStart w:id="31" w:name="_Toc432775553"/>
      <w:r w:rsidR="00361042" w:rsidRPr="00A848B9">
        <w:lastRenderedPageBreak/>
        <w:t>5.</w:t>
      </w:r>
      <w:r w:rsidR="00361042" w:rsidRPr="00A848B9">
        <w:tab/>
      </w:r>
      <w:r w:rsidR="00AB4ECA" w:rsidRPr="00A848B9">
        <w:t>Sub-P</w:t>
      </w:r>
      <w:r w:rsidR="00206034" w:rsidRPr="00A848B9">
        <w:t>recinct 1 –</w:t>
      </w:r>
      <w:r w:rsidR="00001805" w:rsidRPr="00A848B9">
        <w:t xml:space="preserve"> </w:t>
      </w:r>
      <w:r w:rsidR="00206034" w:rsidRPr="00A848B9">
        <w:t>Parklands</w:t>
      </w:r>
      <w:bookmarkEnd w:id="31"/>
      <w:r w:rsidR="007D7E34" w:rsidRPr="00A848B9">
        <w:t xml:space="preserve"> and </w:t>
      </w:r>
      <w:r w:rsidR="004F319F">
        <w:t>c</w:t>
      </w:r>
      <w:r w:rsidR="007D7E34" w:rsidRPr="00A848B9">
        <w:t xml:space="preserve">onservation </w:t>
      </w:r>
      <w:r w:rsidR="004F319F">
        <w:t>l</w:t>
      </w:r>
      <w:r w:rsidR="007D7E34" w:rsidRPr="00A848B9">
        <w:t>and</w:t>
      </w:r>
      <w:bookmarkEnd w:id="30"/>
    </w:p>
    <w:p w14:paraId="05DA5658" w14:textId="77777777" w:rsidR="00206034" w:rsidRPr="00A848B9" w:rsidRDefault="00717D3F" w:rsidP="005661DC">
      <w:pPr>
        <w:spacing w:before="60" w:after="60"/>
        <w:rPr>
          <w:rFonts w:asciiTheme="minorHAnsi" w:hAnsiTheme="minorHAnsi"/>
          <w:sz w:val="22"/>
        </w:rPr>
      </w:pPr>
      <w:r w:rsidRPr="00A848B9">
        <w:rPr>
          <w:rFonts w:asciiTheme="minorHAnsi" w:hAnsiTheme="minorHAnsi"/>
          <w:sz w:val="22"/>
          <w:szCs w:val="22"/>
        </w:rPr>
        <w:t>T</w:t>
      </w:r>
      <w:r w:rsidR="00206034" w:rsidRPr="00A848B9">
        <w:rPr>
          <w:rFonts w:asciiTheme="minorHAnsi" w:hAnsiTheme="minorHAnsi"/>
          <w:sz w:val="22"/>
          <w:szCs w:val="22"/>
        </w:rPr>
        <w:t xml:space="preserve">he former landfill at 490 Cooper Street </w:t>
      </w:r>
      <w:r w:rsidRPr="00A848B9">
        <w:rPr>
          <w:rFonts w:asciiTheme="minorHAnsi" w:hAnsiTheme="minorHAnsi"/>
          <w:sz w:val="22"/>
          <w:szCs w:val="22"/>
        </w:rPr>
        <w:t xml:space="preserve">is currently undergoing </w:t>
      </w:r>
      <w:r w:rsidR="00206034" w:rsidRPr="00A848B9">
        <w:rPr>
          <w:rFonts w:asciiTheme="minorHAnsi" w:hAnsiTheme="minorHAnsi"/>
          <w:sz w:val="22"/>
          <w:szCs w:val="22"/>
        </w:rPr>
        <w:t>remediat</w:t>
      </w:r>
      <w:r w:rsidRPr="00A848B9">
        <w:rPr>
          <w:rFonts w:asciiTheme="minorHAnsi" w:hAnsiTheme="minorHAnsi"/>
          <w:sz w:val="22"/>
          <w:szCs w:val="22"/>
        </w:rPr>
        <w:t>ion</w:t>
      </w:r>
      <w:r w:rsidR="00206034" w:rsidRPr="00A848B9">
        <w:rPr>
          <w:rFonts w:asciiTheme="minorHAnsi" w:hAnsiTheme="minorHAnsi"/>
          <w:sz w:val="22"/>
          <w:szCs w:val="22"/>
        </w:rPr>
        <w:t xml:space="preserve"> and revegetat</w:t>
      </w:r>
      <w:r w:rsidRPr="00A848B9">
        <w:rPr>
          <w:rFonts w:asciiTheme="minorHAnsi" w:hAnsiTheme="minorHAnsi"/>
          <w:sz w:val="22"/>
          <w:szCs w:val="22"/>
        </w:rPr>
        <w:t>ion</w:t>
      </w:r>
      <w:r w:rsidR="00206034" w:rsidRPr="00A848B9">
        <w:rPr>
          <w:rFonts w:asciiTheme="minorHAnsi" w:hAnsiTheme="minorHAnsi"/>
          <w:sz w:val="22"/>
          <w:szCs w:val="22"/>
        </w:rPr>
        <w:t xml:space="preserve"> to form part of the Merri Creek Marran Baba Parklands</w:t>
      </w:r>
      <w:r w:rsidR="00CD1815" w:rsidRPr="00A848B9">
        <w:rPr>
          <w:rFonts w:asciiTheme="minorHAnsi" w:hAnsiTheme="minorHAnsi"/>
          <w:sz w:val="22"/>
          <w:szCs w:val="22"/>
        </w:rPr>
        <w:t xml:space="preserve">. </w:t>
      </w:r>
      <w:r w:rsidRPr="00A848B9">
        <w:rPr>
          <w:rFonts w:asciiTheme="minorHAnsi" w:hAnsiTheme="minorHAnsi"/>
          <w:sz w:val="22"/>
          <w:szCs w:val="22"/>
        </w:rPr>
        <w:t xml:space="preserve"> </w:t>
      </w:r>
      <w:r w:rsidR="00CD1815" w:rsidRPr="00A848B9">
        <w:rPr>
          <w:rFonts w:asciiTheme="minorHAnsi" w:hAnsiTheme="minorHAnsi"/>
          <w:sz w:val="22"/>
          <w:szCs w:val="22"/>
        </w:rPr>
        <w:t>I</w:t>
      </w:r>
      <w:r w:rsidRPr="00A848B9">
        <w:rPr>
          <w:rFonts w:asciiTheme="minorHAnsi" w:hAnsiTheme="minorHAnsi"/>
          <w:sz w:val="22"/>
          <w:szCs w:val="22"/>
        </w:rPr>
        <w:t>t also includes Growling Grass Frog habitat that forms part of an environmental offset for lost habitat on the Melbourne Wholesale Market site.</w:t>
      </w:r>
      <w:r w:rsidR="000569E3" w:rsidRPr="00A848B9">
        <w:rPr>
          <w:rFonts w:asciiTheme="minorHAnsi" w:hAnsiTheme="minorHAnsi"/>
          <w:sz w:val="22"/>
          <w:szCs w:val="22"/>
        </w:rPr>
        <w:t xml:space="preserve"> </w:t>
      </w:r>
      <w:r w:rsidRPr="00A848B9">
        <w:rPr>
          <w:rFonts w:asciiTheme="minorHAnsi" w:hAnsiTheme="minorHAnsi"/>
          <w:sz w:val="22"/>
          <w:szCs w:val="22"/>
        </w:rPr>
        <w:t>T</w:t>
      </w:r>
      <w:r w:rsidR="00206034" w:rsidRPr="00A848B9">
        <w:rPr>
          <w:rFonts w:asciiTheme="minorHAnsi" w:hAnsiTheme="minorHAnsi"/>
          <w:sz w:val="22"/>
          <w:szCs w:val="22"/>
        </w:rPr>
        <w:t xml:space="preserve">he revegetated open space uses along the Merri Creek provide passive recreation, including the future Merri Creek trail, and visitor entry points.  </w:t>
      </w:r>
      <w:r w:rsidR="000A4BE7" w:rsidRPr="00A848B9">
        <w:rPr>
          <w:rFonts w:asciiTheme="minorHAnsi" w:hAnsiTheme="minorHAnsi"/>
          <w:sz w:val="22"/>
          <w:szCs w:val="22"/>
        </w:rPr>
        <w:t>The Land at 605 O’Herns Rd has been identified as Conservation Area 34 (Growling Graas Frog corridor) under the Biodiversity Conservation Strategy</w:t>
      </w:r>
      <w:r w:rsidR="00FC1545" w:rsidRPr="00A848B9">
        <w:rPr>
          <w:rFonts w:asciiTheme="minorHAnsi" w:hAnsiTheme="minorHAnsi"/>
          <w:sz w:val="22"/>
          <w:szCs w:val="22"/>
        </w:rPr>
        <w:t xml:space="preserve"> (Figure 5 &amp; 6)</w:t>
      </w:r>
      <w:r w:rsidR="00145EAF" w:rsidRPr="00A848B9">
        <w:rPr>
          <w:rFonts w:asciiTheme="minorHAnsi" w:hAnsiTheme="minorHAnsi"/>
          <w:sz w:val="22"/>
          <w:szCs w:val="22"/>
          <w:lang w:eastAsia="en-US"/>
        </w:rPr>
        <w:t xml:space="preserve">.  </w:t>
      </w:r>
    </w:p>
    <w:p w14:paraId="242F177B" w14:textId="77777777" w:rsidR="00D97C28" w:rsidRPr="00A848B9" w:rsidRDefault="0020435C" w:rsidP="005661DC">
      <w:pPr>
        <w:pStyle w:val="Heading1"/>
        <w:jc w:val="left"/>
        <w:rPr>
          <w:rFonts w:eastAsiaTheme="minorHAnsi"/>
        </w:rPr>
      </w:pPr>
      <w:bookmarkStart w:id="32" w:name="_Toc24635361"/>
      <w:r w:rsidRPr="00A848B9">
        <w:rPr>
          <w:rFonts w:eastAsiaTheme="minorHAnsi"/>
        </w:rPr>
        <w:t xml:space="preserve">Creeks and </w:t>
      </w:r>
      <w:r w:rsidR="00DD010A">
        <w:rPr>
          <w:rFonts w:eastAsiaTheme="minorHAnsi"/>
        </w:rPr>
        <w:t>w</w:t>
      </w:r>
      <w:r w:rsidRPr="00A848B9">
        <w:rPr>
          <w:rFonts w:eastAsiaTheme="minorHAnsi"/>
        </w:rPr>
        <w:t>aterways</w:t>
      </w:r>
      <w:bookmarkEnd w:id="32"/>
    </w:p>
    <w:p w14:paraId="3DA49549" w14:textId="77777777" w:rsidR="000569E3" w:rsidRPr="00A848B9" w:rsidRDefault="0020435C" w:rsidP="005661DC">
      <w:pPr>
        <w:spacing w:before="60" w:after="60"/>
        <w:rPr>
          <w:sz w:val="22"/>
        </w:rPr>
      </w:pPr>
      <w:r w:rsidRPr="00A848B9">
        <w:rPr>
          <w:sz w:val="22"/>
        </w:rPr>
        <w:t xml:space="preserve">The Merri Creek is an iconic and valued Melbourne waterway that flows into the Yarra River. Council recognises its importance and the need to protect and preserve the Creek’s natural beauty, its flora and fauna and its cultural and historic significance.  The creek extends along the western boundary of the study area, forming the spine of current and future open space provision within Cooper Street West. </w:t>
      </w:r>
      <w:r w:rsidR="007A0AE8" w:rsidRPr="00A848B9">
        <w:rPr>
          <w:sz w:val="22"/>
        </w:rPr>
        <w:t xml:space="preserve">Land adjoining the Merri Creek is identified as </w:t>
      </w:r>
      <w:r w:rsidR="005F0BA3" w:rsidRPr="00A848B9">
        <w:rPr>
          <w:sz w:val="22"/>
        </w:rPr>
        <w:t>having</w:t>
      </w:r>
      <w:r w:rsidR="007A0AE8" w:rsidRPr="00A848B9">
        <w:rPr>
          <w:sz w:val="22"/>
        </w:rPr>
        <w:t xml:space="preserve"> Aboriginal Cultural Heritage Sensitivity</w:t>
      </w:r>
      <w:r w:rsidR="004459FD" w:rsidRPr="00A848B9">
        <w:rPr>
          <w:sz w:val="22"/>
        </w:rPr>
        <w:t xml:space="preserve"> and some sites within the precinct </w:t>
      </w:r>
      <w:r w:rsidR="009A1868" w:rsidRPr="00A848B9">
        <w:rPr>
          <w:sz w:val="22"/>
        </w:rPr>
        <w:t>have been identified in the Heritage Inventory</w:t>
      </w:r>
      <w:r w:rsidR="007A0AE8" w:rsidRPr="00A848B9">
        <w:rPr>
          <w:sz w:val="22"/>
        </w:rPr>
        <w:t>.</w:t>
      </w:r>
    </w:p>
    <w:p w14:paraId="6DFFF5EC" w14:textId="77777777" w:rsidR="0020435C" w:rsidRPr="00A848B9" w:rsidRDefault="0020435C" w:rsidP="005661DC">
      <w:pPr>
        <w:spacing w:before="60" w:after="60"/>
        <w:rPr>
          <w:sz w:val="22"/>
        </w:rPr>
      </w:pPr>
      <w:r w:rsidRPr="00A848B9">
        <w:rPr>
          <w:sz w:val="22"/>
        </w:rPr>
        <w:t>The E</w:t>
      </w:r>
      <w:r w:rsidR="00CD1815" w:rsidRPr="00A848B9">
        <w:rPr>
          <w:sz w:val="22"/>
        </w:rPr>
        <w:t xml:space="preserve">nvironmental </w:t>
      </w:r>
      <w:r w:rsidRPr="00A848B9">
        <w:rPr>
          <w:sz w:val="22"/>
        </w:rPr>
        <w:t>S</w:t>
      </w:r>
      <w:r w:rsidR="00CD1815" w:rsidRPr="00A848B9">
        <w:rPr>
          <w:sz w:val="22"/>
        </w:rPr>
        <w:t xml:space="preserve">ignificance </w:t>
      </w:r>
      <w:r w:rsidRPr="00A848B9">
        <w:rPr>
          <w:sz w:val="22"/>
        </w:rPr>
        <w:t>O</w:t>
      </w:r>
      <w:r w:rsidR="00CD1815" w:rsidRPr="00A848B9">
        <w:rPr>
          <w:sz w:val="22"/>
        </w:rPr>
        <w:t xml:space="preserve">verlay Schedule </w:t>
      </w:r>
      <w:r w:rsidRPr="00A848B9">
        <w:rPr>
          <w:sz w:val="22"/>
        </w:rPr>
        <w:t>3</w:t>
      </w:r>
      <w:r w:rsidR="00CD1815" w:rsidRPr="00A848B9">
        <w:rPr>
          <w:sz w:val="22"/>
        </w:rPr>
        <w:t xml:space="preserve"> (ESO3)</w:t>
      </w:r>
      <w:r w:rsidRPr="00A848B9">
        <w:rPr>
          <w:sz w:val="22"/>
        </w:rPr>
        <w:t xml:space="preserve"> covers the land adjacent to the Creek throughout the study area. This overlay recognises the Creek’s environmental significance and the role its preservation has in protecting threatened flora and fauna species.  The overlay also includes in its objectives the protection of the landscape character, the waterways, the natural systems and the views </w:t>
      </w:r>
      <w:r w:rsidR="00CD1815" w:rsidRPr="00A848B9">
        <w:rPr>
          <w:sz w:val="22"/>
        </w:rPr>
        <w:t>amongst other things.</w:t>
      </w:r>
    </w:p>
    <w:p w14:paraId="0F8A47DD" w14:textId="77777777" w:rsidR="0020435C" w:rsidRPr="00A848B9" w:rsidRDefault="0020435C" w:rsidP="005661DC">
      <w:pPr>
        <w:spacing w:before="60" w:after="60"/>
        <w:rPr>
          <w:sz w:val="22"/>
        </w:rPr>
      </w:pPr>
      <w:r w:rsidRPr="00A848B9">
        <w:rPr>
          <w:sz w:val="22"/>
        </w:rPr>
        <w:t>Both State and Local planning policy directions for the Merri Creek seek to ensure:</w:t>
      </w:r>
    </w:p>
    <w:p w14:paraId="46F396C4" w14:textId="77777777" w:rsidR="0020435C" w:rsidRPr="00A848B9" w:rsidRDefault="0020435C" w:rsidP="005661DC">
      <w:pPr>
        <w:numPr>
          <w:ilvl w:val="0"/>
          <w:numId w:val="2"/>
        </w:numPr>
        <w:spacing w:before="60" w:after="60"/>
        <w:ind w:left="714" w:hanging="357"/>
        <w:rPr>
          <w:sz w:val="22"/>
        </w:rPr>
      </w:pPr>
      <w:r w:rsidRPr="00A848B9">
        <w:rPr>
          <w:sz w:val="22"/>
        </w:rPr>
        <w:t xml:space="preserve">The environmental and recreational values associated with the Merri Creek and its surrounds are protected and enhanced; and </w:t>
      </w:r>
    </w:p>
    <w:p w14:paraId="345281BA" w14:textId="482DB4B3" w:rsidR="00B96AA0" w:rsidRPr="009327A4" w:rsidRDefault="0020435C" w:rsidP="005661DC">
      <w:pPr>
        <w:numPr>
          <w:ilvl w:val="0"/>
          <w:numId w:val="2"/>
        </w:numPr>
        <w:spacing w:before="60" w:after="60"/>
        <w:ind w:left="714" w:hanging="357"/>
        <w:rPr>
          <w:sz w:val="22"/>
        </w:rPr>
      </w:pPr>
      <w:r w:rsidRPr="00A848B9">
        <w:rPr>
          <w:sz w:val="22"/>
        </w:rPr>
        <w:t xml:space="preserve">The creation of continuous links and trails extending to Craigieburn.  </w:t>
      </w:r>
    </w:p>
    <w:p w14:paraId="5C479330" w14:textId="77777777" w:rsidR="00D97C28" w:rsidRPr="00A848B9" w:rsidRDefault="00DD010A" w:rsidP="005661DC">
      <w:pPr>
        <w:pStyle w:val="Heading1"/>
        <w:jc w:val="left"/>
        <w:rPr>
          <w:rFonts w:eastAsiaTheme="minorHAnsi"/>
        </w:rPr>
      </w:pPr>
      <w:bookmarkStart w:id="33" w:name="_Toc24635362"/>
      <w:r>
        <w:rPr>
          <w:rFonts w:eastAsiaTheme="minorHAnsi"/>
        </w:rPr>
        <w:t>Open s</w:t>
      </w:r>
      <w:r w:rsidR="0020435C" w:rsidRPr="00A848B9">
        <w:rPr>
          <w:rFonts w:eastAsiaTheme="minorHAnsi"/>
        </w:rPr>
        <w:t>pace</w:t>
      </w:r>
      <w:bookmarkEnd w:id="33"/>
    </w:p>
    <w:p w14:paraId="40E67161" w14:textId="77777777" w:rsidR="00B96AA0" w:rsidRPr="00A848B9" w:rsidRDefault="0020435C" w:rsidP="005661DC">
      <w:pPr>
        <w:rPr>
          <w:sz w:val="22"/>
        </w:rPr>
      </w:pPr>
      <w:r w:rsidRPr="00A848B9">
        <w:rPr>
          <w:sz w:val="22"/>
        </w:rPr>
        <w:t xml:space="preserve">The </w:t>
      </w:r>
      <w:r w:rsidRPr="00A848B9">
        <w:rPr>
          <w:i/>
          <w:sz w:val="22"/>
        </w:rPr>
        <w:t>Merri Creek Marran Baba Parklands Strategic Management Plan (2013)</w:t>
      </w:r>
      <w:r w:rsidRPr="00A848B9">
        <w:rPr>
          <w:b/>
          <w:sz w:val="22"/>
        </w:rPr>
        <w:t xml:space="preserve"> </w:t>
      </w:r>
      <w:r w:rsidRPr="00A848B9">
        <w:rPr>
          <w:sz w:val="22"/>
        </w:rPr>
        <w:t xml:space="preserve">was released by Parks Victoria in May 2013. The plan builds upon previous strategic planning exercises undertaken for the parklands including the Merri Creek Parklands Draft Concept Plan (2006) and Merri Creek Strategic Statement (2008). </w:t>
      </w:r>
    </w:p>
    <w:p w14:paraId="63986104" w14:textId="77777777" w:rsidR="005625DE" w:rsidRPr="00A848B9" w:rsidRDefault="0020435C" w:rsidP="005661DC">
      <w:pPr>
        <w:spacing w:after="240"/>
        <w:rPr>
          <w:sz w:val="22"/>
        </w:rPr>
      </w:pPr>
      <w:r w:rsidRPr="00A848B9">
        <w:rPr>
          <w:sz w:val="22"/>
        </w:rPr>
        <w:t xml:space="preserve">It outlines the key directions for the future use and management of the Merri Creek </w:t>
      </w:r>
      <w:r w:rsidR="00ED47CE" w:rsidRPr="00A848B9">
        <w:rPr>
          <w:sz w:val="22"/>
        </w:rPr>
        <w:t>P</w:t>
      </w:r>
      <w:r w:rsidRPr="00A848B9">
        <w:rPr>
          <w:sz w:val="22"/>
        </w:rPr>
        <w:t xml:space="preserve">arklands over the next 15 years. The </w:t>
      </w:r>
      <w:r w:rsidR="00ED47CE" w:rsidRPr="00A848B9">
        <w:rPr>
          <w:sz w:val="22"/>
        </w:rPr>
        <w:t xml:space="preserve">plan is primarily a </w:t>
      </w:r>
      <w:r w:rsidRPr="00A848B9">
        <w:rPr>
          <w:sz w:val="22"/>
        </w:rPr>
        <w:t>management</w:t>
      </w:r>
      <w:r w:rsidR="00ED47CE" w:rsidRPr="00A848B9">
        <w:rPr>
          <w:sz w:val="22"/>
        </w:rPr>
        <w:t xml:space="preserve"> tool</w:t>
      </w:r>
      <w:r w:rsidRPr="00A848B9">
        <w:rPr>
          <w:sz w:val="22"/>
        </w:rPr>
        <w:t xml:space="preserve"> </w:t>
      </w:r>
      <w:r w:rsidR="00231DAF" w:rsidRPr="00A848B9">
        <w:rPr>
          <w:sz w:val="22"/>
        </w:rPr>
        <w:t xml:space="preserve">which </w:t>
      </w:r>
      <w:r w:rsidRPr="00A848B9">
        <w:rPr>
          <w:sz w:val="22"/>
        </w:rPr>
        <w:t>provides high level strategic objectives for the future use and development of land parcels within and surrounding the Cooper Street West area. This includes Council owned land at 490 Cooper Street and the Craigieburn Grasslands</w:t>
      </w:r>
      <w:r w:rsidR="00ED47CE" w:rsidRPr="00A848B9">
        <w:rPr>
          <w:sz w:val="22"/>
        </w:rPr>
        <w:t xml:space="preserve"> Nature</w:t>
      </w:r>
      <w:r w:rsidRPr="00A848B9">
        <w:rPr>
          <w:sz w:val="22"/>
        </w:rPr>
        <w:t xml:space="preserve"> Conservation </w:t>
      </w:r>
      <w:r w:rsidR="00ED47CE" w:rsidRPr="00A848B9">
        <w:rPr>
          <w:sz w:val="22"/>
        </w:rPr>
        <w:t>R</w:t>
      </w:r>
      <w:r w:rsidRPr="00A848B9">
        <w:rPr>
          <w:sz w:val="22"/>
        </w:rPr>
        <w:t xml:space="preserve">eserve. </w:t>
      </w:r>
      <w:r w:rsidR="00ED47CE" w:rsidRPr="00A848B9">
        <w:rPr>
          <w:sz w:val="22"/>
        </w:rPr>
        <w:t xml:space="preserve"> It also provides some direction around the integration and complementary management of land owned by local government, with specific references to 490 Cooper S</w:t>
      </w:r>
      <w:r w:rsidR="00ED4B2A" w:rsidRPr="00A848B9">
        <w:rPr>
          <w:sz w:val="22"/>
        </w:rPr>
        <w:t>t</w:t>
      </w:r>
      <w:r w:rsidR="00ED47CE" w:rsidRPr="00A848B9">
        <w:rPr>
          <w:sz w:val="22"/>
        </w:rPr>
        <w:t>reet, Epping.</w:t>
      </w:r>
    </w:p>
    <w:p w14:paraId="67CEBAEE" w14:textId="77777777" w:rsidR="00CA10DD" w:rsidRPr="00A848B9" w:rsidRDefault="00CA10DD" w:rsidP="005661DC">
      <w:pPr>
        <w:spacing w:after="240"/>
        <w:rPr>
          <w:sz w:val="22"/>
        </w:rPr>
      </w:pPr>
      <w:r w:rsidRPr="00A848B9">
        <w:rPr>
          <w:sz w:val="22"/>
        </w:rPr>
        <w:t xml:space="preserve">The plan is primarily a management tool to administer the state-owned areas of land within the parklands. However, it does also provide some direction around the integration and complementary management of land owned by local government, with specific references to 490 Cooper Street, Epping.  </w:t>
      </w:r>
    </w:p>
    <w:p w14:paraId="00E62C8F" w14:textId="77777777" w:rsidR="00820FA6" w:rsidRPr="00A848B9" w:rsidRDefault="00A66807" w:rsidP="005661DC">
      <w:pPr>
        <w:spacing w:after="240"/>
        <w:rPr>
          <w:sz w:val="22"/>
        </w:rPr>
      </w:pPr>
      <w:r w:rsidRPr="00A848B9">
        <w:rPr>
          <w:sz w:val="22"/>
        </w:rPr>
        <w:t>Council has prepared a draft master plan for 490 Cooper St, which aims to link the designated</w:t>
      </w:r>
      <w:r w:rsidR="006B499D" w:rsidRPr="00A848B9">
        <w:rPr>
          <w:sz w:val="22"/>
        </w:rPr>
        <w:t xml:space="preserve"> open space area to the Merri Creek </w:t>
      </w:r>
      <w:r w:rsidR="00231DAF" w:rsidRPr="00A848B9">
        <w:rPr>
          <w:sz w:val="22"/>
        </w:rPr>
        <w:t xml:space="preserve">Marran Baba </w:t>
      </w:r>
      <w:r w:rsidR="006B499D" w:rsidRPr="00A848B9">
        <w:rPr>
          <w:sz w:val="22"/>
        </w:rPr>
        <w:t xml:space="preserve">Parklands </w:t>
      </w:r>
      <w:r w:rsidR="00231DAF" w:rsidRPr="00A848B9">
        <w:rPr>
          <w:sz w:val="22"/>
        </w:rPr>
        <w:t>Strategic Management</w:t>
      </w:r>
      <w:r w:rsidR="006B499D" w:rsidRPr="00A848B9">
        <w:rPr>
          <w:sz w:val="22"/>
        </w:rPr>
        <w:t xml:space="preserve"> Plan.</w:t>
      </w:r>
    </w:p>
    <w:p w14:paraId="1948133D" w14:textId="77777777" w:rsidR="00B543EB" w:rsidRPr="00A848B9" w:rsidRDefault="00B543EB" w:rsidP="005661DC">
      <w:pPr>
        <w:spacing w:after="240"/>
        <w:rPr>
          <w:sz w:val="22"/>
        </w:rPr>
      </w:pPr>
      <w:r w:rsidRPr="00A848B9">
        <w:rPr>
          <w:sz w:val="22"/>
        </w:rPr>
        <w:t>Stage 1 of t</w:t>
      </w:r>
      <w:r w:rsidR="00355356" w:rsidRPr="00A848B9">
        <w:rPr>
          <w:sz w:val="22"/>
        </w:rPr>
        <w:t xml:space="preserve">he Northern </w:t>
      </w:r>
      <w:r w:rsidR="00BF7C17" w:rsidRPr="00A848B9">
        <w:rPr>
          <w:sz w:val="22"/>
        </w:rPr>
        <w:t>L</w:t>
      </w:r>
      <w:r w:rsidR="00355356" w:rsidRPr="00A848B9">
        <w:rPr>
          <w:sz w:val="22"/>
        </w:rPr>
        <w:t xml:space="preserve">andfill Masterplan </w:t>
      </w:r>
      <w:r w:rsidR="00BF7C17" w:rsidRPr="00A848B9">
        <w:rPr>
          <w:sz w:val="22"/>
        </w:rPr>
        <w:t xml:space="preserve">aims to </w:t>
      </w:r>
      <w:r w:rsidR="0092616C" w:rsidRPr="00A848B9">
        <w:rPr>
          <w:sz w:val="22"/>
        </w:rPr>
        <w:t>p</w:t>
      </w:r>
      <w:r w:rsidR="00E96EA8" w:rsidRPr="00A848B9">
        <w:rPr>
          <w:sz w:val="22"/>
        </w:rPr>
        <w:t>rotect</w:t>
      </w:r>
      <w:r w:rsidR="00BF7C17" w:rsidRPr="00A848B9">
        <w:rPr>
          <w:sz w:val="22"/>
        </w:rPr>
        <w:t xml:space="preserve"> and manage the</w:t>
      </w:r>
      <w:r w:rsidR="00E96EA8" w:rsidRPr="00A848B9">
        <w:rPr>
          <w:sz w:val="22"/>
        </w:rPr>
        <w:t xml:space="preserve"> Growling Grass Frog habitat</w:t>
      </w:r>
      <w:r w:rsidR="00BF7C17" w:rsidRPr="00A848B9">
        <w:rPr>
          <w:sz w:val="22"/>
        </w:rPr>
        <w:t xml:space="preserve"> and</w:t>
      </w:r>
      <w:r w:rsidR="0092616C" w:rsidRPr="00A848B9">
        <w:rPr>
          <w:sz w:val="22"/>
        </w:rPr>
        <w:t xml:space="preserve"> f</w:t>
      </w:r>
      <w:r w:rsidR="00E96EA8" w:rsidRPr="00A848B9">
        <w:rPr>
          <w:sz w:val="22"/>
        </w:rPr>
        <w:t>ocus on education and research</w:t>
      </w:r>
      <w:r w:rsidR="00BF7C17" w:rsidRPr="00A848B9">
        <w:rPr>
          <w:sz w:val="22"/>
        </w:rPr>
        <w:t xml:space="preserve"> with only limited public access aimed at </w:t>
      </w:r>
      <w:r w:rsidR="00E96EA8" w:rsidRPr="00A848B9">
        <w:rPr>
          <w:sz w:val="22"/>
        </w:rPr>
        <w:t>schools, institutions, research and interest groups</w:t>
      </w:r>
      <w:r w:rsidR="007317EA" w:rsidRPr="00A848B9">
        <w:rPr>
          <w:sz w:val="22"/>
        </w:rPr>
        <w:t xml:space="preserve">.  The </w:t>
      </w:r>
      <w:r w:rsidR="00E96EA8" w:rsidRPr="00A848B9">
        <w:rPr>
          <w:sz w:val="22"/>
        </w:rPr>
        <w:t xml:space="preserve">focus </w:t>
      </w:r>
      <w:r w:rsidR="007317EA" w:rsidRPr="00A848B9">
        <w:rPr>
          <w:sz w:val="22"/>
        </w:rPr>
        <w:t xml:space="preserve">will be </w:t>
      </w:r>
      <w:r w:rsidR="00E96EA8" w:rsidRPr="00A848B9">
        <w:rPr>
          <w:sz w:val="22"/>
        </w:rPr>
        <w:t xml:space="preserve">on land rehabilitation and re-establishment of local </w:t>
      </w:r>
      <w:r w:rsidR="00E96EA8" w:rsidRPr="00A848B9">
        <w:rPr>
          <w:sz w:val="22"/>
        </w:rPr>
        <w:lastRenderedPageBreak/>
        <w:t>indigenous habitat ecology and landscape</w:t>
      </w:r>
      <w:r w:rsidR="00C02023" w:rsidRPr="00A848B9">
        <w:rPr>
          <w:sz w:val="22"/>
        </w:rPr>
        <w:t>s</w:t>
      </w:r>
      <w:r w:rsidR="00E96EA8" w:rsidRPr="00A848B9">
        <w:rPr>
          <w:sz w:val="22"/>
        </w:rPr>
        <w:t>.</w:t>
      </w:r>
      <w:r w:rsidR="00BF7C17" w:rsidRPr="00A848B9">
        <w:rPr>
          <w:sz w:val="22"/>
        </w:rPr>
        <w:t xml:space="preserve">  S</w:t>
      </w:r>
      <w:r w:rsidRPr="00A848B9">
        <w:rPr>
          <w:sz w:val="22"/>
        </w:rPr>
        <w:t xml:space="preserve">tage 2 of the project </w:t>
      </w:r>
      <w:r w:rsidR="00BF7C17" w:rsidRPr="00A848B9">
        <w:rPr>
          <w:sz w:val="22"/>
        </w:rPr>
        <w:t>will allow for more public access and be designed to link with the employment precinct.</w:t>
      </w:r>
    </w:p>
    <w:p w14:paraId="7D16C1DB" w14:textId="77777777" w:rsidR="00AE3AA4" w:rsidRPr="00A848B9" w:rsidRDefault="009D5E96" w:rsidP="005661DC">
      <w:pPr>
        <w:rPr>
          <w:rFonts w:asciiTheme="minorHAnsi" w:hAnsiTheme="minorHAnsi"/>
          <w:b/>
          <w:color w:val="FF0000"/>
        </w:rPr>
      </w:pPr>
      <w:r w:rsidRPr="00A848B9">
        <w:rPr>
          <w:rFonts w:eastAsia="Calibri" w:cs="Interstate-Regular"/>
          <w:b/>
          <w:noProof/>
        </w:rPr>
        <w:lastRenderedPageBreak/>
        <w:drawing>
          <wp:anchor distT="0" distB="0" distL="114300" distR="114300" simplePos="0" relativeHeight="251666944" behindDoc="0" locked="0" layoutInCell="1" allowOverlap="1" wp14:anchorId="63FCEB0E" wp14:editId="78D258D1">
            <wp:simplePos x="0" y="0"/>
            <wp:positionH relativeFrom="margin">
              <wp:posOffset>62865</wp:posOffset>
            </wp:positionH>
            <wp:positionV relativeFrom="margin">
              <wp:posOffset>-74295</wp:posOffset>
            </wp:positionV>
            <wp:extent cx="5741670" cy="8813800"/>
            <wp:effectExtent l="19050" t="19050" r="11430" b="25400"/>
            <wp:wrapSquare wrapText="bothSides"/>
            <wp:docPr id="24" name="Picture 24" descr="A map (aerial photo) identifying Precinct 1 of the Cooper Street West Precinct - Merri Creek Marran Baba Parklands and Conservation Land " title="Figure 5 - Sub-Precinct 1 – Merri Creek Marran Baba Parklands and Conservation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41670" cy="8813800"/>
                    </a:xfrm>
                    <a:prstGeom prst="rect">
                      <a:avLst/>
                    </a:prstGeom>
                    <a:ln w="9525">
                      <a:solidFill>
                        <a:sysClr val="window" lastClr="FFFFFF">
                          <a:lumMod val="75000"/>
                        </a:sysClr>
                      </a:solidFill>
                    </a:ln>
                  </pic:spPr>
                </pic:pic>
              </a:graphicData>
            </a:graphic>
            <wp14:sizeRelH relativeFrom="margin">
              <wp14:pctWidth>0</wp14:pctWidth>
            </wp14:sizeRelH>
            <wp14:sizeRelV relativeFrom="margin">
              <wp14:pctHeight>0</wp14:pctHeight>
            </wp14:sizeRelV>
          </wp:anchor>
        </w:drawing>
      </w:r>
      <w:r w:rsidRPr="00A848B9">
        <w:rPr>
          <w:rFonts w:asciiTheme="minorHAnsi" w:hAnsiTheme="minorHAnsi"/>
          <w:b/>
          <w:color w:val="FF0000"/>
        </w:rPr>
        <w:br w:type="page"/>
      </w:r>
    </w:p>
    <w:p w14:paraId="6D17EAD3" w14:textId="77777777" w:rsidR="00797C3C" w:rsidRPr="00A848B9" w:rsidRDefault="00797C3C" w:rsidP="005661DC">
      <w:pPr>
        <w:pStyle w:val="Heading1"/>
        <w:jc w:val="left"/>
      </w:pPr>
      <w:bookmarkStart w:id="34" w:name="_Toc24635363"/>
      <w:r w:rsidRPr="00A848B9">
        <w:lastRenderedPageBreak/>
        <w:t>Biodiversity Conservation Strategy</w:t>
      </w:r>
      <w:bookmarkEnd w:id="34"/>
    </w:p>
    <w:p w14:paraId="4998976A" w14:textId="77777777" w:rsidR="00F61B95" w:rsidRPr="00A848B9" w:rsidRDefault="00797C3C" w:rsidP="005661DC">
      <w:pPr>
        <w:spacing w:before="240" w:after="240"/>
        <w:rPr>
          <w:rFonts w:asciiTheme="minorHAnsi" w:hAnsiTheme="minorHAnsi"/>
          <w:sz w:val="22"/>
          <w:szCs w:val="22"/>
          <w:lang w:eastAsia="en-US"/>
        </w:rPr>
      </w:pPr>
      <w:r w:rsidRPr="00A848B9">
        <w:rPr>
          <w:rFonts w:asciiTheme="minorHAnsi" w:hAnsiTheme="minorHAnsi"/>
          <w:sz w:val="22"/>
          <w:szCs w:val="22"/>
          <w:lang w:eastAsia="en-US"/>
        </w:rPr>
        <w:t xml:space="preserve">The land at 605 O’Herns Road is protected by the State’s </w:t>
      </w:r>
      <w:r w:rsidRPr="00A848B9">
        <w:rPr>
          <w:rFonts w:asciiTheme="minorHAnsi" w:hAnsiTheme="minorHAnsi"/>
          <w:i/>
          <w:sz w:val="22"/>
          <w:szCs w:val="22"/>
          <w:lang w:eastAsia="en-US"/>
        </w:rPr>
        <w:t xml:space="preserve">Biodiversity Conservation Strategy; </w:t>
      </w:r>
      <w:r w:rsidRPr="00A848B9">
        <w:rPr>
          <w:rFonts w:asciiTheme="minorHAnsi" w:hAnsiTheme="minorHAnsi"/>
          <w:sz w:val="22"/>
          <w:szCs w:val="22"/>
          <w:lang w:eastAsia="en-US"/>
        </w:rPr>
        <w:t xml:space="preserve">this strategy protects nationally significant fauna and flora in the Northern Growth Corridor. </w:t>
      </w:r>
    </w:p>
    <w:p w14:paraId="7DF59399" w14:textId="77777777" w:rsidR="006F458D" w:rsidRPr="00A848B9" w:rsidRDefault="000A4BE7" w:rsidP="005661DC">
      <w:pPr>
        <w:spacing w:before="240" w:after="240"/>
        <w:rPr>
          <w:rFonts w:asciiTheme="minorHAnsi" w:hAnsiTheme="minorHAnsi"/>
          <w:sz w:val="22"/>
          <w:szCs w:val="22"/>
          <w:lang w:eastAsia="en-US"/>
        </w:rPr>
      </w:pPr>
      <w:r w:rsidRPr="00A848B9">
        <w:rPr>
          <w:rFonts w:asciiTheme="minorHAnsi" w:hAnsiTheme="minorHAnsi"/>
          <w:sz w:val="22"/>
          <w:szCs w:val="22"/>
          <w:lang w:eastAsia="en-US"/>
        </w:rPr>
        <w:t xml:space="preserve">A significant portion of </w:t>
      </w:r>
      <w:r w:rsidR="00F61B95" w:rsidRPr="00A848B9">
        <w:rPr>
          <w:rFonts w:asciiTheme="minorHAnsi" w:hAnsiTheme="minorHAnsi"/>
          <w:sz w:val="22"/>
          <w:szCs w:val="22"/>
          <w:lang w:eastAsia="en-US"/>
        </w:rPr>
        <w:t>605 O’Herns Rd is mapped as forming the southernmost portion of Conservation 34 Growling Grass Frogs</w:t>
      </w:r>
      <w:r w:rsidR="006F458D" w:rsidRPr="00A848B9">
        <w:rPr>
          <w:rFonts w:asciiTheme="minorHAnsi" w:hAnsiTheme="minorHAnsi"/>
          <w:sz w:val="22"/>
          <w:szCs w:val="22"/>
          <w:lang w:eastAsia="en-US"/>
        </w:rPr>
        <w:t xml:space="preserve"> (Litoria raniformis).  </w:t>
      </w:r>
      <w:r w:rsidRPr="00A848B9">
        <w:rPr>
          <w:rFonts w:asciiTheme="minorHAnsi" w:hAnsiTheme="minorHAnsi"/>
          <w:sz w:val="22"/>
          <w:szCs w:val="22"/>
          <w:lang w:eastAsia="en-US"/>
        </w:rPr>
        <w:t>The site supports native vegetation, including threatened flora species such as,</w:t>
      </w:r>
      <w:r w:rsidR="00066CEE" w:rsidRPr="00A848B9">
        <w:rPr>
          <w:rFonts w:asciiTheme="minorHAnsi" w:hAnsiTheme="minorHAnsi"/>
          <w:sz w:val="22"/>
          <w:szCs w:val="22"/>
          <w:lang w:eastAsia="en-US"/>
        </w:rPr>
        <w:t xml:space="preserve"> Curley Sedge </w:t>
      </w:r>
      <w:r w:rsidR="00A1674D" w:rsidRPr="00A848B9">
        <w:rPr>
          <w:rFonts w:asciiTheme="minorHAnsi" w:hAnsiTheme="minorHAnsi"/>
          <w:sz w:val="22"/>
          <w:szCs w:val="22"/>
          <w:lang w:eastAsia="en-US"/>
        </w:rPr>
        <w:t>(</w:t>
      </w:r>
      <w:r w:rsidR="00066CEE" w:rsidRPr="00A848B9">
        <w:rPr>
          <w:rFonts w:asciiTheme="minorHAnsi" w:hAnsiTheme="minorHAnsi"/>
          <w:sz w:val="22"/>
          <w:szCs w:val="22"/>
          <w:lang w:eastAsia="en-US"/>
        </w:rPr>
        <w:t>Carex tas</w:t>
      </w:r>
      <w:r w:rsidR="00E0152D" w:rsidRPr="00A848B9">
        <w:rPr>
          <w:rFonts w:asciiTheme="minorHAnsi" w:hAnsiTheme="minorHAnsi"/>
          <w:sz w:val="22"/>
          <w:szCs w:val="22"/>
          <w:lang w:eastAsia="en-US"/>
        </w:rPr>
        <w:t>manica</w:t>
      </w:r>
      <w:r w:rsidR="00A1674D" w:rsidRPr="00A848B9">
        <w:rPr>
          <w:rFonts w:asciiTheme="minorHAnsi" w:hAnsiTheme="minorHAnsi"/>
          <w:sz w:val="22"/>
          <w:szCs w:val="22"/>
          <w:lang w:eastAsia="en-US"/>
        </w:rPr>
        <w:t>)</w:t>
      </w:r>
      <w:r w:rsidR="00E0152D" w:rsidRPr="00A848B9">
        <w:rPr>
          <w:rFonts w:asciiTheme="minorHAnsi" w:hAnsiTheme="minorHAnsi"/>
          <w:sz w:val="22"/>
          <w:szCs w:val="22"/>
          <w:lang w:eastAsia="en-US"/>
        </w:rPr>
        <w:t>, River Swamp Wallaby Grass</w:t>
      </w:r>
      <w:r w:rsidR="00A1674D" w:rsidRPr="00A848B9">
        <w:rPr>
          <w:rFonts w:asciiTheme="minorHAnsi" w:hAnsiTheme="minorHAnsi"/>
          <w:sz w:val="22"/>
          <w:szCs w:val="22"/>
          <w:lang w:eastAsia="en-US"/>
        </w:rPr>
        <w:t xml:space="preserve"> </w:t>
      </w:r>
      <w:r w:rsidR="00B33986" w:rsidRPr="00A848B9">
        <w:rPr>
          <w:rFonts w:asciiTheme="minorHAnsi" w:hAnsiTheme="minorHAnsi"/>
          <w:sz w:val="22"/>
          <w:szCs w:val="22"/>
          <w:lang w:eastAsia="en-US"/>
        </w:rPr>
        <w:t>(Amphibromus fluitans)</w:t>
      </w:r>
      <w:r w:rsidR="00E0152D" w:rsidRPr="00A848B9">
        <w:rPr>
          <w:rFonts w:asciiTheme="minorHAnsi" w:hAnsiTheme="minorHAnsi"/>
          <w:sz w:val="22"/>
          <w:szCs w:val="22"/>
          <w:lang w:eastAsia="en-US"/>
        </w:rPr>
        <w:t>, Rosemary Grevillea</w:t>
      </w:r>
      <w:r w:rsidR="00B33986" w:rsidRPr="00A848B9">
        <w:rPr>
          <w:rFonts w:asciiTheme="minorHAnsi" w:hAnsiTheme="minorHAnsi"/>
          <w:sz w:val="22"/>
          <w:szCs w:val="22"/>
          <w:lang w:eastAsia="en-US"/>
        </w:rPr>
        <w:t xml:space="preserve"> (Grevilla rosmarinifolia)</w:t>
      </w:r>
      <w:r w:rsidR="00E0152D" w:rsidRPr="00A848B9">
        <w:rPr>
          <w:rFonts w:asciiTheme="minorHAnsi" w:hAnsiTheme="minorHAnsi"/>
          <w:sz w:val="22"/>
          <w:szCs w:val="22"/>
          <w:lang w:eastAsia="en-US"/>
        </w:rPr>
        <w:t>, Small</w:t>
      </w:r>
      <w:r w:rsidR="00432FE6" w:rsidRPr="00A848B9">
        <w:rPr>
          <w:rFonts w:asciiTheme="minorHAnsi" w:hAnsiTheme="minorHAnsi"/>
          <w:sz w:val="22"/>
          <w:szCs w:val="22"/>
          <w:lang w:eastAsia="en-US"/>
        </w:rPr>
        <w:t xml:space="preserve"> </w:t>
      </w:r>
      <w:r w:rsidR="00E0152D" w:rsidRPr="00A848B9">
        <w:rPr>
          <w:rFonts w:asciiTheme="minorHAnsi" w:hAnsiTheme="minorHAnsi"/>
          <w:sz w:val="22"/>
          <w:szCs w:val="22"/>
          <w:lang w:eastAsia="en-US"/>
        </w:rPr>
        <w:t>Milkwart</w:t>
      </w:r>
      <w:r w:rsidR="00B33986" w:rsidRPr="00A848B9">
        <w:rPr>
          <w:rFonts w:asciiTheme="minorHAnsi" w:hAnsiTheme="minorHAnsi"/>
          <w:sz w:val="22"/>
          <w:szCs w:val="22"/>
          <w:lang w:eastAsia="en-US"/>
        </w:rPr>
        <w:t xml:space="preserve"> (Comesperma polygaloides)</w:t>
      </w:r>
      <w:r w:rsidR="00E0152D" w:rsidRPr="00A848B9">
        <w:rPr>
          <w:rFonts w:asciiTheme="minorHAnsi" w:hAnsiTheme="minorHAnsi"/>
          <w:sz w:val="22"/>
          <w:szCs w:val="22"/>
          <w:lang w:eastAsia="en-US"/>
        </w:rPr>
        <w:t>.</w:t>
      </w:r>
      <w:r w:rsidR="00432FE6" w:rsidRPr="00A848B9">
        <w:rPr>
          <w:rFonts w:asciiTheme="minorHAnsi" w:hAnsiTheme="minorHAnsi"/>
          <w:sz w:val="22"/>
          <w:szCs w:val="22"/>
          <w:lang w:eastAsia="en-US"/>
        </w:rPr>
        <w:t xml:space="preserve">  The land is identified as being part of Merri Creek Reach 1 in the Growling Grass Frog Masterplan Melbourne Growth Corridor (March 2017).</w:t>
      </w:r>
    </w:p>
    <w:p w14:paraId="512C4978" w14:textId="77777777" w:rsidR="00797C3C" w:rsidRPr="00A848B9" w:rsidRDefault="00797C3C" w:rsidP="005661DC">
      <w:pPr>
        <w:spacing w:before="240" w:after="240"/>
        <w:rPr>
          <w:rFonts w:asciiTheme="minorHAnsi" w:hAnsiTheme="minorHAnsi" w:cs="MuseoSans-100"/>
          <w:color w:val="000000"/>
          <w:sz w:val="22"/>
          <w:szCs w:val="22"/>
        </w:rPr>
      </w:pPr>
      <w:r w:rsidRPr="00A848B9">
        <w:rPr>
          <w:rFonts w:asciiTheme="minorHAnsi" w:hAnsiTheme="minorHAnsi"/>
          <w:sz w:val="22"/>
          <w:szCs w:val="22"/>
          <w:lang w:eastAsia="en-US"/>
        </w:rPr>
        <w:t>The strategy identifies the following actions in p</w:t>
      </w:r>
      <w:r w:rsidRPr="00A848B9">
        <w:rPr>
          <w:rFonts w:asciiTheme="minorHAnsi" w:hAnsiTheme="minorHAnsi" w:cs="MuseoSans-100"/>
          <w:color w:val="000000"/>
          <w:sz w:val="22"/>
          <w:szCs w:val="22"/>
        </w:rPr>
        <w:t>rotecting the conservation areas:</w:t>
      </w:r>
    </w:p>
    <w:p w14:paraId="2B0B6839" w14:textId="77777777" w:rsidR="00797C3C" w:rsidRPr="00A848B9" w:rsidRDefault="00797C3C" w:rsidP="005661DC">
      <w:pPr>
        <w:pStyle w:val="ListParagraph"/>
        <w:numPr>
          <w:ilvl w:val="0"/>
          <w:numId w:val="5"/>
        </w:numPr>
        <w:autoSpaceDE w:val="0"/>
        <w:autoSpaceDN w:val="0"/>
        <w:adjustRightInd w:val="0"/>
        <w:spacing w:before="240" w:after="240"/>
        <w:rPr>
          <w:rFonts w:cs="MuseoSans-100"/>
          <w:b w:val="0"/>
          <w:color w:val="000000"/>
          <w:sz w:val="22"/>
          <w:szCs w:val="22"/>
        </w:rPr>
      </w:pPr>
      <w:r w:rsidRPr="00A848B9">
        <w:rPr>
          <w:rFonts w:cs="MuseoSans-100"/>
          <w:b w:val="0"/>
          <w:color w:val="000000"/>
          <w:sz w:val="22"/>
          <w:szCs w:val="22"/>
        </w:rPr>
        <w:t>Apply appropriate planning provisions to the land depending on the circumstances (may include a Rural Conservation Zone, and Environmental Significance Overlay or another statutory mechanism) to be determined by the State Minister for Planning.</w:t>
      </w:r>
    </w:p>
    <w:p w14:paraId="6FAA0E33" w14:textId="77777777" w:rsidR="00797C3C" w:rsidRPr="00A848B9" w:rsidRDefault="00797C3C" w:rsidP="005661DC">
      <w:pPr>
        <w:pStyle w:val="ListParagraph"/>
        <w:numPr>
          <w:ilvl w:val="0"/>
          <w:numId w:val="5"/>
        </w:numPr>
        <w:autoSpaceDE w:val="0"/>
        <w:autoSpaceDN w:val="0"/>
        <w:adjustRightInd w:val="0"/>
        <w:spacing w:before="240" w:after="240"/>
        <w:rPr>
          <w:rFonts w:cs="MuseoSans-100"/>
          <w:b w:val="0"/>
          <w:color w:val="000000"/>
          <w:sz w:val="22"/>
          <w:szCs w:val="22"/>
        </w:rPr>
      </w:pPr>
      <w:r w:rsidRPr="00A848B9">
        <w:rPr>
          <w:rFonts w:cs="MuseoSans-100"/>
          <w:b w:val="0"/>
          <w:color w:val="000000"/>
          <w:sz w:val="22"/>
          <w:szCs w:val="22"/>
        </w:rPr>
        <w:t>Prepare conservation management plan(s) and ensure planning provisions for implementation and funding are in place.</w:t>
      </w:r>
    </w:p>
    <w:p w14:paraId="69EF9CE8" w14:textId="77777777" w:rsidR="000C094B" w:rsidRPr="00A848B9" w:rsidRDefault="00797C3C" w:rsidP="005661DC">
      <w:pPr>
        <w:pStyle w:val="ListParagraph"/>
        <w:numPr>
          <w:ilvl w:val="0"/>
          <w:numId w:val="5"/>
        </w:numPr>
        <w:spacing w:before="240" w:after="240"/>
        <w:rPr>
          <w:b w:val="0"/>
          <w:sz w:val="22"/>
          <w:szCs w:val="22"/>
        </w:rPr>
      </w:pPr>
      <w:r w:rsidRPr="00A848B9">
        <w:rPr>
          <w:rFonts w:cs="MuseoSans-100"/>
          <w:b w:val="0"/>
          <w:color w:val="000000"/>
          <w:sz w:val="22"/>
          <w:szCs w:val="22"/>
        </w:rPr>
        <w:t xml:space="preserve">Establish management agreements with landowners under section 69 of the </w:t>
      </w:r>
      <w:r w:rsidRPr="00A848B9">
        <w:rPr>
          <w:rFonts w:cs="MuseoSans-100Italic"/>
          <w:b w:val="0"/>
          <w:i/>
          <w:iCs/>
          <w:color w:val="000000"/>
          <w:sz w:val="22"/>
          <w:szCs w:val="22"/>
        </w:rPr>
        <w:t xml:space="preserve">Conservation Forests and Lands Act 1987 </w:t>
      </w:r>
      <w:r w:rsidRPr="00A848B9">
        <w:rPr>
          <w:rFonts w:cs="MuseoSans-100"/>
          <w:b w:val="0"/>
          <w:color w:val="000000"/>
          <w:sz w:val="22"/>
          <w:szCs w:val="22"/>
        </w:rPr>
        <w:t xml:space="preserve">and/or transfer land to Crown to be managed by Melbourne Water. </w:t>
      </w:r>
    </w:p>
    <w:p w14:paraId="28635D27" w14:textId="04D758E5" w:rsidR="00797C3C" w:rsidRPr="00A848B9" w:rsidRDefault="000C094B" w:rsidP="005661DC">
      <w:pPr>
        <w:tabs>
          <w:tab w:val="left" w:pos="3494"/>
        </w:tabs>
        <w:spacing w:before="240" w:after="240"/>
        <w:rPr>
          <w:sz w:val="22"/>
        </w:rPr>
      </w:pPr>
      <w:r w:rsidRPr="00A848B9">
        <w:rPr>
          <w:sz w:val="22"/>
        </w:rPr>
        <w:t xml:space="preserve">Normally land covered by the Biodiversity Conservation Strategy </w:t>
      </w:r>
      <w:r w:rsidR="005131CA" w:rsidRPr="00A848B9">
        <w:rPr>
          <w:sz w:val="22"/>
        </w:rPr>
        <w:t xml:space="preserve">have some potential for development as </w:t>
      </w:r>
      <w:r w:rsidR="007C304D" w:rsidRPr="00A848B9">
        <w:rPr>
          <w:sz w:val="22"/>
        </w:rPr>
        <w:t xml:space="preserve">part of a </w:t>
      </w:r>
      <w:r w:rsidRPr="00A848B9">
        <w:rPr>
          <w:sz w:val="22"/>
        </w:rPr>
        <w:t>Precinct Structure Plan</w:t>
      </w:r>
      <w:r w:rsidR="007C304D" w:rsidRPr="00A848B9">
        <w:rPr>
          <w:sz w:val="22"/>
        </w:rPr>
        <w:t>ning</w:t>
      </w:r>
      <w:r w:rsidRPr="00A848B9">
        <w:rPr>
          <w:sz w:val="22"/>
        </w:rPr>
        <w:t xml:space="preserve"> or Development Plan</w:t>
      </w:r>
      <w:r w:rsidR="007C304D" w:rsidRPr="00A848B9">
        <w:rPr>
          <w:sz w:val="22"/>
        </w:rPr>
        <w:t xml:space="preserve"> process whereby land identified as a Growling Grass Frog Corridor w</w:t>
      </w:r>
      <w:r w:rsidR="00E97D9F" w:rsidRPr="00A848B9">
        <w:rPr>
          <w:sz w:val="22"/>
        </w:rPr>
        <w:t>ould</w:t>
      </w:r>
      <w:r w:rsidR="007C304D" w:rsidRPr="00A848B9">
        <w:rPr>
          <w:sz w:val="22"/>
        </w:rPr>
        <w:t xml:space="preserve"> be zoned to Rural Conservation Zone </w:t>
      </w:r>
      <w:r w:rsidR="007C304D" w:rsidRPr="00A848B9">
        <w:rPr>
          <w:sz w:val="22"/>
          <w:szCs w:val="22"/>
        </w:rPr>
        <w:t>with an appropriate Environmental Significan</w:t>
      </w:r>
      <w:r w:rsidR="003B639F" w:rsidRPr="00A848B9">
        <w:rPr>
          <w:sz w:val="22"/>
          <w:szCs w:val="22"/>
        </w:rPr>
        <w:t>ce</w:t>
      </w:r>
      <w:r w:rsidR="007C304D" w:rsidRPr="00A848B9">
        <w:rPr>
          <w:sz w:val="22"/>
          <w:szCs w:val="22"/>
        </w:rPr>
        <w:t xml:space="preserve"> Overlay.</w:t>
      </w:r>
      <w:r w:rsidR="003B639F" w:rsidRPr="00A848B9">
        <w:rPr>
          <w:sz w:val="22"/>
          <w:szCs w:val="22"/>
        </w:rPr>
        <w:t xml:space="preserve">  A </w:t>
      </w:r>
      <w:r w:rsidR="00B945D4" w:rsidRPr="00A848B9">
        <w:rPr>
          <w:sz w:val="22"/>
          <w:szCs w:val="22"/>
        </w:rPr>
        <w:t>L</w:t>
      </w:r>
      <w:r w:rsidR="003B639F" w:rsidRPr="00A848B9">
        <w:rPr>
          <w:sz w:val="22"/>
          <w:szCs w:val="22"/>
        </w:rPr>
        <w:t xml:space="preserve">and Management Cooperative </w:t>
      </w:r>
      <w:r w:rsidR="00B945D4" w:rsidRPr="00A848B9">
        <w:rPr>
          <w:sz w:val="22"/>
          <w:szCs w:val="22"/>
        </w:rPr>
        <w:t>A</w:t>
      </w:r>
      <w:r w:rsidR="003B639F" w:rsidRPr="00A848B9">
        <w:rPr>
          <w:sz w:val="22"/>
          <w:szCs w:val="22"/>
        </w:rPr>
        <w:t xml:space="preserve">greement would </w:t>
      </w:r>
      <w:r w:rsidR="00B945D4" w:rsidRPr="00A848B9">
        <w:rPr>
          <w:sz w:val="22"/>
          <w:szCs w:val="22"/>
        </w:rPr>
        <w:t xml:space="preserve">normally </w:t>
      </w:r>
      <w:r w:rsidR="003B639F" w:rsidRPr="00A848B9">
        <w:rPr>
          <w:sz w:val="22"/>
          <w:szCs w:val="22"/>
        </w:rPr>
        <w:t xml:space="preserve">be sought </w:t>
      </w:r>
      <w:r w:rsidR="00B945D4" w:rsidRPr="00A848B9">
        <w:rPr>
          <w:sz w:val="22"/>
          <w:szCs w:val="22"/>
        </w:rPr>
        <w:t>as part of a</w:t>
      </w:r>
      <w:r w:rsidR="003B639F" w:rsidRPr="00A848B9">
        <w:rPr>
          <w:sz w:val="22"/>
          <w:szCs w:val="22"/>
        </w:rPr>
        <w:t xml:space="preserve"> planning permit</w:t>
      </w:r>
      <w:r w:rsidR="00B945D4" w:rsidRPr="00A848B9">
        <w:rPr>
          <w:sz w:val="22"/>
          <w:szCs w:val="22"/>
        </w:rPr>
        <w:t xml:space="preserve"> that sets out an agreement between DELWP and the land owner</w:t>
      </w:r>
      <w:r w:rsidR="003B639F" w:rsidRPr="00A848B9">
        <w:rPr>
          <w:sz w:val="22"/>
          <w:szCs w:val="22"/>
        </w:rPr>
        <w:t>.</w:t>
      </w:r>
      <w:r w:rsidR="00A34889">
        <w:rPr>
          <w:sz w:val="22"/>
          <w:szCs w:val="22"/>
        </w:rPr>
        <w:t xml:space="preserve"> </w:t>
      </w:r>
      <w:r w:rsidR="00B945D4" w:rsidRPr="00A848B9">
        <w:rPr>
          <w:sz w:val="22"/>
          <w:szCs w:val="22"/>
        </w:rPr>
        <w:t>However</w:t>
      </w:r>
      <w:r w:rsidR="00A34889">
        <w:rPr>
          <w:sz w:val="22"/>
          <w:szCs w:val="22"/>
        </w:rPr>
        <w:t>,</w:t>
      </w:r>
      <w:r w:rsidR="00B945D4" w:rsidRPr="00A848B9">
        <w:rPr>
          <w:sz w:val="22"/>
          <w:szCs w:val="22"/>
        </w:rPr>
        <w:t xml:space="preserve"> 605 O’Herns Rd is an anomaly in this process as </w:t>
      </w:r>
      <w:r w:rsidR="005131CA" w:rsidRPr="00A848B9">
        <w:rPr>
          <w:sz w:val="22"/>
          <w:szCs w:val="22"/>
        </w:rPr>
        <w:t xml:space="preserve">it is </w:t>
      </w:r>
      <w:r w:rsidR="00B945D4" w:rsidRPr="00A848B9">
        <w:rPr>
          <w:sz w:val="22"/>
          <w:szCs w:val="22"/>
        </w:rPr>
        <w:t xml:space="preserve">an isolated site not part of any broader development proposal.  DELWP have advised that they will work with the land owner and Council to implement the BCS </w:t>
      </w:r>
      <w:r w:rsidR="0007236E" w:rsidRPr="00A848B9">
        <w:rPr>
          <w:sz w:val="22"/>
          <w:szCs w:val="22"/>
        </w:rPr>
        <w:t>for this site</w:t>
      </w:r>
      <w:r w:rsidR="005B0C41" w:rsidRPr="00A848B9">
        <w:rPr>
          <w:sz w:val="22"/>
          <w:szCs w:val="22"/>
        </w:rPr>
        <w:t>,</w:t>
      </w:r>
      <w:r w:rsidR="00700D45" w:rsidRPr="00A848B9">
        <w:rPr>
          <w:sz w:val="22"/>
          <w:szCs w:val="22"/>
        </w:rPr>
        <w:t xml:space="preserve"> opportunities</w:t>
      </w:r>
      <w:r w:rsidR="005B0C41" w:rsidRPr="00A848B9">
        <w:rPr>
          <w:sz w:val="22"/>
          <w:szCs w:val="22"/>
        </w:rPr>
        <w:t xml:space="preserve"> exist for this site to form part of the broader Merri Creek Marran Baba Parklands.</w:t>
      </w:r>
    </w:p>
    <w:p w14:paraId="06F97817" w14:textId="77777777" w:rsidR="00B14FFF" w:rsidRPr="00DD010A" w:rsidRDefault="005131CA" w:rsidP="005661DC">
      <w:pPr>
        <w:pStyle w:val="Heading1"/>
        <w:jc w:val="left"/>
      </w:pPr>
      <w:bookmarkStart w:id="35" w:name="_Toc24635364"/>
      <w:r w:rsidRPr="00DD010A">
        <w:t xml:space="preserve">Closed </w:t>
      </w:r>
      <w:r w:rsidR="00DD010A" w:rsidRPr="00DD010A">
        <w:t>l</w:t>
      </w:r>
      <w:r w:rsidRPr="00DD010A">
        <w:t xml:space="preserve">andfill </w:t>
      </w:r>
      <w:r w:rsidR="0070314B" w:rsidRPr="00DD010A">
        <w:t xml:space="preserve">and </w:t>
      </w:r>
      <w:r w:rsidR="00DD010A" w:rsidRPr="00DD010A">
        <w:t>b</w:t>
      </w:r>
      <w:r w:rsidRPr="00DD010A">
        <w:t>uffers</w:t>
      </w:r>
      <w:bookmarkEnd w:id="35"/>
    </w:p>
    <w:p w14:paraId="2B80B272" w14:textId="77777777" w:rsidR="0070314B" w:rsidRPr="00A848B9" w:rsidRDefault="0070314B" w:rsidP="005661DC">
      <w:pPr>
        <w:numPr>
          <w:ilvl w:val="0"/>
          <w:numId w:val="4"/>
        </w:numPr>
        <w:spacing w:after="180" w:line="276" w:lineRule="auto"/>
        <w:ind w:left="357" w:hanging="357"/>
        <w:contextualSpacing/>
        <w:rPr>
          <w:sz w:val="22"/>
          <w:szCs w:val="22"/>
        </w:rPr>
      </w:pPr>
      <w:r w:rsidRPr="00A848B9">
        <w:rPr>
          <w:rFonts w:asciiTheme="minorHAnsi" w:eastAsiaTheme="minorEastAsia" w:hAnsiTheme="minorHAnsi"/>
          <w:color w:val="000000"/>
          <w:sz w:val="22"/>
          <w:lang w:val="en"/>
        </w:rPr>
        <w:t>To recognise and manage environmental risks associated with being a former landfill site and within a closed landfill buffer and an active quarry buffer.</w:t>
      </w:r>
    </w:p>
    <w:p w14:paraId="034A79B6" w14:textId="77777777" w:rsidR="00F02741" w:rsidRPr="00A848B9" w:rsidRDefault="0070314B" w:rsidP="005661DC">
      <w:pPr>
        <w:pStyle w:val="ListParagraph"/>
        <w:numPr>
          <w:ilvl w:val="0"/>
          <w:numId w:val="4"/>
        </w:numPr>
        <w:ind w:left="284" w:hanging="284"/>
        <w:rPr>
          <w:b w:val="0"/>
          <w:sz w:val="22"/>
          <w:szCs w:val="22"/>
        </w:rPr>
      </w:pPr>
      <w:r w:rsidRPr="00A848B9">
        <w:rPr>
          <w:b w:val="0"/>
          <w:sz w:val="22"/>
          <w:szCs w:val="22"/>
        </w:rPr>
        <w:t>To ensure adequate buffers and measures are made to allow continuing gas extraction and maintenance of gas extraction equipment.</w:t>
      </w:r>
    </w:p>
    <w:p w14:paraId="5B2BFABB" w14:textId="77777777" w:rsidR="00797C3C" w:rsidRPr="00A848B9" w:rsidRDefault="00797C3C" w:rsidP="005661DC">
      <w:pPr>
        <w:pStyle w:val="Heading1"/>
        <w:jc w:val="left"/>
      </w:pPr>
      <w:bookmarkStart w:id="36" w:name="_Toc24635365"/>
      <w:r w:rsidRPr="00A848B9">
        <w:t xml:space="preserve">Summary of </w:t>
      </w:r>
      <w:r w:rsidR="00DD010A">
        <w:t>l</w:t>
      </w:r>
      <w:r w:rsidRPr="00A848B9">
        <w:t xml:space="preserve">and </w:t>
      </w:r>
      <w:r w:rsidR="00DD010A">
        <w:t>u</w:t>
      </w:r>
      <w:r w:rsidRPr="00A848B9">
        <w:t xml:space="preserve">se </w:t>
      </w:r>
      <w:r w:rsidR="00DD010A">
        <w:t>c</w:t>
      </w:r>
      <w:r w:rsidRPr="00A848B9">
        <w:t>onstraints</w:t>
      </w:r>
      <w:bookmarkEnd w:id="36"/>
      <w:r w:rsidR="00BA054F" w:rsidRPr="00A848B9">
        <w:t xml:space="preserve"> </w:t>
      </w:r>
    </w:p>
    <w:tbl>
      <w:tblPr>
        <w:tblStyle w:val="TableClassic2"/>
        <w:tblW w:w="0" w:type="auto"/>
        <w:tblBorders>
          <w:top w:val="single" w:sz="4" w:space="0" w:color="auto"/>
          <w:left w:val="single" w:sz="4" w:space="0" w:color="auto"/>
          <w:bottom w:val="single" w:sz="6" w:space="0" w:color="000000"/>
          <w:right w:val="single" w:sz="4" w:space="0" w:color="auto"/>
          <w:insideH w:val="single" w:sz="6" w:space="0" w:color="000000"/>
          <w:insideV w:val="single" w:sz="4" w:space="0" w:color="auto"/>
        </w:tblBorders>
        <w:tblLook w:val="04A0" w:firstRow="1" w:lastRow="0" w:firstColumn="1" w:lastColumn="0" w:noHBand="0" w:noVBand="1"/>
      </w:tblPr>
      <w:tblGrid>
        <w:gridCol w:w="1093"/>
        <w:gridCol w:w="767"/>
        <w:gridCol w:w="767"/>
        <w:gridCol w:w="739"/>
        <w:gridCol w:w="994"/>
        <w:gridCol w:w="1215"/>
        <w:gridCol w:w="1317"/>
        <w:gridCol w:w="963"/>
        <w:gridCol w:w="1632"/>
      </w:tblGrid>
      <w:tr w:rsidR="00DA5DA1" w:rsidRPr="00A848B9" w14:paraId="36367370" w14:textId="77777777" w:rsidTr="00495D9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096" w:type="dxa"/>
            <w:shd w:val="clear" w:color="auto" w:fill="B6DDE8" w:themeFill="accent5" w:themeFillTint="66"/>
          </w:tcPr>
          <w:p w14:paraId="413EB9F1" w14:textId="77777777" w:rsidR="00FC0487" w:rsidRPr="00A848B9" w:rsidRDefault="00FC0487" w:rsidP="005661DC">
            <w:pPr>
              <w:pStyle w:val="Default"/>
              <w:rPr>
                <w:color w:val="auto"/>
                <w:sz w:val="18"/>
                <w:szCs w:val="18"/>
              </w:rPr>
            </w:pPr>
            <w:r w:rsidRPr="00A848B9">
              <w:rPr>
                <w:color w:val="auto"/>
                <w:sz w:val="18"/>
                <w:szCs w:val="18"/>
              </w:rPr>
              <w:t>Land Use Constraints</w:t>
            </w:r>
          </w:p>
        </w:tc>
        <w:tc>
          <w:tcPr>
            <w:tcW w:w="768" w:type="dxa"/>
            <w:shd w:val="clear" w:color="auto" w:fill="B6DDE8" w:themeFill="accent5" w:themeFillTint="66"/>
          </w:tcPr>
          <w:p w14:paraId="1E703383" w14:textId="77777777" w:rsidR="00FC0487" w:rsidRPr="00A848B9" w:rsidRDefault="00FC0487"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Former Landfill</w:t>
            </w:r>
          </w:p>
          <w:p w14:paraId="5174DDB7" w14:textId="77777777" w:rsidR="00FC0487" w:rsidRPr="00A848B9" w:rsidRDefault="00FC0487"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Sites</w:t>
            </w:r>
          </w:p>
        </w:tc>
        <w:tc>
          <w:tcPr>
            <w:tcW w:w="767" w:type="dxa"/>
            <w:shd w:val="clear" w:color="auto" w:fill="B6DDE8" w:themeFill="accent5" w:themeFillTint="66"/>
          </w:tcPr>
          <w:p w14:paraId="0B6A8702" w14:textId="77777777" w:rsidR="00FC0487" w:rsidRPr="00A848B9" w:rsidRDefault="00FC0487"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Closed Landfill</w:t>
            </w:r>
          </w:p>
          <w:p w14:paraId="10C9FCD2" w14:textId="77777777" w:rsidR="00FC0487" w:rsidRPr="00A848B9" w:rsidRDefault="00FC0487"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Buffers</w:t>
            </w:r>
          </w:p>
        </w:tc>
        <w:tc>
          <w:tcPr>
            <w:tcW w:w="739" w:type="dxa"/>
            <w:shd w:val="clear" w:color="auto" w:fill="B6DDE8" w:themeFill="accent5" w:themeFillTint="66"/>
          </w:tcPr>
          <w:p w14:paraId="2FF4B465" w14:textId="77777777" w:rsidR="00FC0487" w:rsidRPr="00A848B9" w:rsidRDefault="00FC0487"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Active Quarry Buffer</w:t>
            </w:r>
          </w:p>
        </w:tc>
        <w:tc>
          <w:tcPr>
            <w:tcW w:w="1001" w:type="dxa"/>
            <w:shd w:val="clear" w:color="auto" w:fill="B6DDE8" w:themeFill="accent5" w:themeFillTint="66"/>
          </w:tcPr>
          <w:p w14:paraId="59B951B2" w14:textId="77777777" w:rsidR="00FC0487" w:rsidRPr="00A848B9" w:rsidRDefault="00FC0487"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Pipeline Easement</w:t>
            </w:r>
          </w:p>
        </w:tc>
        <w:tc>
          <w:tcPr>
            <w:tcW w:w="1216" w:type="dxa"/>
            <w:shd w:val="clear" w:color="auto" w:fill="B6DDE8" w:themeFill="accent5" w:themeFillTint="66"/>
          </w:tcPr>
          <w:p w14:paraId="357FECB0" w14:textId="77777777" w:rsidR="00FC0487" w:rsidRPr="00A848B9" w:rsidRDefault="00FC0487"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Biodiversity Conservation Strategy</w:t>
            </w:r>
          </w:p>
        </w:tc>
        <w:tc>
          <w:tcPr>
            <w:tcW w:w="1317" w:type="dxa"/>
            <w:shd w:val="clear" w:color="auto" w:fill="B6DDE8" w:themeFill="accent5" w:themeFillTint="66"/>
          </w:tcPr>
          <w:p w14:paraId="07A7D94F" w14:textId="77777777" w:rsidR="00FC0487" w:rsidRPr="00A848B9" w:rsidRDefault="00FC0487"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Environmental Offsets</w:t>
            </w:r>
          </w:p>
        </w:tc>
        <w:tc>
          <w:tcPr>
            <w:tcW w:w="965" w:type="dxa"/>
            <w:shd w:val="clear" w:color="auto" w:fill="B6DDE8" w:themeFill="accent5" w:themeFillTint="66"/>
          </w:tcPr>
          <w:p w14:paraId="4D48561C" w14:textId="77777777" w:rsidR="00FC0487" w:rsidRPr="00A848B9" w:rsidRDefault="00FC0487"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Protected habitat</w:t>
            </w:r>
          </w:p>
        </w:tc>
        <w:tc>
          <w:tcPr>
            <w:tcW w:w="1737" w:type="dxa"/>
            <w:shd w:val="clear" w:color="auto" w:fill="B6DDE8" w:themeFill="accent5" w:themeFillTint="66"/>
          </w:tcPr>
          <w:p w14:paraId="6B1C42AA" w14:textId="77777777" w:rsidR="00FC0487" w:rsidRPr="00A848B9" w:rsidRDefault="00FC0487"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Protected heritage values</w:t>
            </w:r>
          </w:p>
        </w:tc>
      </w:tr>
      <w:tr w:rsidR="00FC0487" w:rsidRPr="00A848B9" w14:paraId="6AB3EDB1" w14:textId="77777777" w:rsidTr="00495D9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96" w:type="dxa"/>
            <w:tcBorders>
              <w:top w:val="single" w:sz="6" w:space="0" w:color="000000"/>
            </w:tcBorders>
            <w:shd w:val="solid" w:color="FFFFFF" w:themeColor="background1" w:fill="FFFFFF" w:themeFill="background1"/>
          </w:tcPr>
          <w:p w14:paraId="61F756F1" w14:textId="77777777" w:rsidR="00FC0487" w:rsidRPr="00A848B9" w:rsidRDefault="00FC0487" w:rsidP="005661DC">
            <w:pPr>
              <w:pStyle w:val="Default"/>
              <w:rPr>
                <w:color w:val="auto"/>
                <w:sz w:val="18"/>
                <w:szCs w:val="18"/>
              </w:rPr>
            </w:pPr>
          </w:p>
        </w:tc>
        <w:tc>
          <w:tcPr>
            <w:tcW w:w="768" w:type="dxa"/>
            <w:tcBorders>
              <w:top w:val="single" w:sz="6" w:space="0" w:color="000000"/>
            </w:tcBorders>
            <w:shd w:val="solid" w:color="FFFFFF" w:themeColor="background1" w:fill="FFFFFF" w:themeFill="background1"/>
          </w:tcPr>
          <w:p w14:paraId="68CF51C9" w14:textId="77777777" w:rsidR="00FC0487" w:rsidRPr="00A848B9" w:rsidRDefault="00FC0487"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color w:val="auto"/>
                <w:sz w:val="18"/>
                <w:szCs w:val="18"/>
              </w:rPr>
            </w:pPr>
          </w:p>
        </w:tc>
        <w:tc>
          <w:tcPr>
            <w:tcW w:w="767" w:type="dxa"/>
            <w:tcBorders>
              <w:top w:val="single" w:sz="6" w:space="0" w:color="000000"/>
            </w:tcBorders>
            <w:shd w:val="solid" w:color="FFFFFF" w:themeColor="background1" w:fill="FFFFFF" w:themeFill="background1"/>
          </w:tcPr>
          <w:p w14:paraId="74817DFC" w14:textId="77777777" w:rsidR="00FC0487" w:rsidRPr="00A848B9" w:rsidRDefault="00FC0487"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color w:val="auto"/>
                <w:sz w:val="18"/>
                <w:szCs w:val="18"/>
              </w:rPr>
            </w:pPr>
          </w:p>
        </w:tc>
        <w:tc>
          <w:tcPr>
            <w:tcW w:w="739" w:type="dxa"/>
            <w:tcBorders>
              <w:top w:val="single" w:sz="6" w:space="0" w:color="000000"/>
            </w:tcBorders>
            <w:shd w:val="solid" w:color="FFFFFF" w:themeColor="background1" w:fill="FFFFFF" w:themeFill="background1"/>
          </w:tcPr>
          <w:p w14:paraId="26CB10F4" w14:textId="77777777" w:rsidR="00FC0487" w:rsidRPr="00A848B9" w:rsidRDefault="00FC0487"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color w:val="auto"/>
                <w:sz w:val="18"/>
                <w:szCs w:val="18"/>
              </w:rPr>
            </w:pPr>
          </w:p>
        </w:tc>
        <w:tc>
          <w:tcPr>
            <w:tcW w:w="1001" w:type="dxa"/>
            <w:tcBorders>
              <w:top w:val="single" w:sz="6" w:space="0" w:color="000000"/>
            </w:tcBorders>
            <w:shd w:val="solid" w:color="FFFFFF" w:themeColor="background1" w:fill="FFFFFF" w:themeFill="background1"/>
          </w:tcPr>
          <w:p w14:paraId="57562367" w14:textId="77777777" w:rsidR="00FC0487" w:rsidRPr="00A848B9" w:rsidRDefault="00FC0487"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color w:val="auto"/>
                <w:sz w:val="18"/>
                <w:szCs w:val="18"/>
              </w:rPr>
            </w:pPr>
          </w:p>
        </w:tc>
        <w:tc>
          <w:tcPr>
            <w:tcW w:w="1216" w:type="dxa"/>
            <w:tcBorders>
              <w:top w:val="single" w:sz="6" w:space="0" w:color="000000"/>
            </w:tcBorders>
            <w:shd w:val="solid" w:color="FFFFFF" w:themeColor="background1" w:fill="FFFFFF" w:themeFill="background1"/>
          </w:tcPr>
          <w:p w14:paraId="1E98FA31" w14:textId="77777777" w:rsidR="00FC0487" w:rsidRPr="00A848B9" w:rsidRDefault="00FC0487"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color w:val="auto"/>
                <w:sz w:val="18"/>
                <w:szCs w:val="18"/>
              </w:rPr>
            </w:pPr>
          </w:p>
        </w:tc>
        <w:tc>
          <w:tcPr>
            <w:tcW w:w="1317" w:type="dxa"/>
            <w:tcBorders>
              <w:top w:val="single" w:sz="6" w:space="0" w:color="000000"/>
            </w:tcBorders>
            <w:shd w:val="solid" w:color="FFFFFF" w:themeColor="background1" w:fill="FFFFFF" w:themeFill="background1"/>
          </w:tcPr>
          <w:p w14:paraId="6DC2E01F" w14:textId="77777777" w:rsidR="00FC0487" w:rsidRPr="00A848B9" w:rsidRDefault="00FC0487"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color w:val="auto"/>
                <w:sz w:val="18"/>
                <w:szCs w:val="18"/>
              </w:rPr>
            </w:pPr>
          </w:p>
        </w:tc>
        <w:tc>
          <w:tcPr>
            <w:tcW w:w="965" w:type="dxa"/>
            <w:tcBorders>
              <w:top w:val="single" w:sz="6" w:space="0" w:color="000000"/>
            </w:tcBorders>
            <w:shd w:val="solid" w:color="FFFFFF" w:themeColor="background1" w:fill="FFFFFF" w:themeFill="background1"/>
          </w:tcPr>
          <w:p w14:paraId="681CF98C" w14:textId="77777777" w:rsidR="00FC0487" w:rsidRPr="00A848B9" w:rsidRDefault="00FC0487"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color w:val="auto"/>
                <w:sz w:val="18"/>
                <w:szCs w:val="18"/>
              </w:rPr>
            </w:pPr>
          </w:p>
        </w:tc>
        <w:tc>
          <w:tcPr>
            <w:tcW w:w="1737" w:type="dxa"/>
            <w:tcBorders>
              <w:top w:val="single" w:sz="6" w:space="0" w:color="000000"/>
            </w:tcBorders>
            <w:shd w:val="solid" w:color="FFFFFF" w:themeColor="background1" w:fill="FFFFFF" w:themeFill="background1"/>
          </w:tcPr>
          <w:p w14:paraId="3A9E6C77" w14:textId="77777777" w:rsidR="00FC0487" w:rsidRPr="00A848B9" w:rsidRDefault="00FC0487"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color w:val="auto"/>
                <w:sz w:val="18"/>
                <w:szCs w:val="18"/>
              </w:rPr>
            </w:pPr>
          </w:p>
        </w:tc>
      </w:tr>
    </w:tbl>
    <w:p w14:paraId="13B27EB0" w14:textId="786B86CB" w:rsidR="00BA054F" w:rsidRPr="00A848B9" w:rsidRDefault="00BA054F" w:rsidP="005661DC">
      <w:pPr>
        <w:pStyle w:val="Heading1"/>
        <w:jc w:val="left"/>
      </w:pPr>
      <w:bookmarkStart w:id="37" w:name="_Toc24635366"/>
      <w:r w:rsidRPr="00A848B9">
        <w:t>Precinct 1 –</w:t>
      </w:r>
      <w:r w:rsidR="00354C7B" w:rsidRPr="00A848B9">
        <w:t xml:space="preserve"> Site Summar</w:t>
      </w:r>
      <w:r w:rsidR="00EF599C" w:rsidRPr="00A848B9">
        <w:t>ies</w:t>
      </w:r>
      <w:r w:rsidR="00354C7B" w:rsidRPr="00A848B9">
        <w:t xml:space="preserve">: </w:t>
      </w:r>
      <w:r w:rsidRPr="00A848B9">
        <w:t xml:space="preserve">Merri Creek Marran Baba </w:t>
      </w:r>
      <w:r w:rsidR="004F319F">
        <w:t>p</w:t>
      </w:r>
      <w:r w:rsidRPr="00A848B9">
        <w:t xml:space="preserve">arklands and </w:t>
      </w:r>
      <w:r w:rsidR="004F319F">
        <w:t>c</w:t>
      </w:r>
      <w:r w:rsidRPr="00A848B9">
        <w:t xml:space="preserve">onservation </w:t>
      </w:r>
      <w:r w:rsidR="004F319F">
        <w:t>l</w:t>
      </w:r>
      <w:r w:rsidRPr="00A848B9">
        <w:t>and</w:t>
      </w:r>
      <w:bookmarkEnd w:id="37"/>
    </w:p>
    <w:tbl>
      <w:tblPr>
        <w:tblStyle w:val="TableGrid"/>
        <w:tblW w:w="0" w:type="auto"/>
        <w:tblLook w:val="04A0" w:firstRow="1" w:lastRow="0" w:firstColumn="1" w:lastColumn="0" w:noHBand="0" w:noVBand="1"/>
      </w:tblPr>
      <w:tblGrid>
        <w:gridCol w:w="1095"/>
        <w:gridCol w:w="1131"/>
        <w:gridCol w:w="1126"/>
        <w:gridCol w:w="1819"/>
        <w:gridCol w:w="4316"/>
      </w:tblGrid>
      <w:tr w:rsidR="00BA054F" w:rsidRPr="00A848B9" w14:paraId="4E61A831" w14:textId="77777777" w:rsidTr="00495D92">
        <w:trPr>
          <w:trHeight w:val="340"/>
          <w:tblHeader/>
        </w:trPr>
        <w:tc>
          <w:tcPr>
            <w:tcW w:w="1101" w:type="dxa"/>
            <w:shd w:val="clear" w:color="auto" w:fill="auto"/>
          </w:tcPr>
          <w:p w14:paraId="41B2E22E" w14:textId="77777777" w:rsidR="00BA054F" w:rsidRPr="00A848B9" w:rsidRDefault="00BA054F" w:rsidP="005661DC">
            <w:pPr>
              <w:spacing w:after="120"/>
              <w:rPr>
                <w:b/>
                <w:sz w:val="20"/>
                <w:szCs w:val="20"/>
              </w:rPr>
            </w:pPr>
            <w:r w:rsidRPr="00A848B9">
              <w:rPr>
                <w:b/>
                <w:sz w:val="20"/>
                <w:szCs w:val="20"/>
              </w:rPr>
              <w:t>Address</w:t>
            </w:r>
          </w:p>
        </w:tc>
        <w:tc>
          <w:tcPr>
            <w:tcW w:w="1134" w:type="dxa"/>
            <w:shd w:val="clear" w:color="auto" w:fill="auto"/>
          </w:tcPr>
          <w:p w14:paraId="069BDA0D" w14:textId="77777777" w:rsidR="00BA054F" w:rsidRPr="00A848B9" w:rsidRDefault="00BA054F" w:rsidP="005661DC">
            <w:pPr>
              <w:spacing w:after="240"/>
              <w:rPr>
                <w:b/>
                <w:sz w:val="20"/>
                <w:szCs w:val="20"/>
              </w:rPr>
            </w:pPr>
            <w:r w:rsidRPr="00A848B9">
              <w:rPr>
                <w:b/>
                <w:sz w:val="20"/>
                <w:szCs w:val="20"/>
              </w:rPr>
              <w:t>Owner</w:t>
            </w:r>
          </w:p>
        </w:tc>
        <w:tc>
          <w:tcPr>
            <w:tcW w:w="1134" w:type="dxa"/>
            <w:shd w:val="clear" w:color="auto" w:fill="auto"/>
          </w:tcPr>
          <w:p w14:paraId="2408E84F" w14:textId="77777777" w:rsidR="00BA054F" w:rsidRPr="00A848B9" w:rsidRDefault="00BA054F" w:rsidP="005661DC">
            <w:pPr>
              <w:spacing w:after="240"/>
              <w:rPr>
                <w:b/>
                <w:sz w:val="20"/>
                <w:szCs w:val="20"/>
              </w:rPr>
            </w:pPr>
            <w:r w:rsidRPr="00A848B9">
              <w:rPr>
                <w:b/>
                <w:sz w:val="20"/>
                <w:szCs w:val="20"/>
              </w:rPr>
              <w:t>Land Area</w:t>
            </w:r>
          </w:p>
        </w:tc>
        <w:tc>
          <w:tcPr>
            <w:tcW w:w="1842" w:type="dxa"/>
            <w:shd w:val="clear" w:color="auto" w:fill="auto"/>
          </w:tcPr>
          <w:p w14:paraId="04C4F266" w14:textId="77777777" w:rsidR="00BA054F" w:rsidRPr="00A848B9" w:rsidRDefault="00BA054F" w:rsidP="005661DC">
            <w:pPr>
              <w:spacing w:after="240"/>
              <w:rPr>
                <w:b/>
                <w:sz w:val="20"/>
                <w:szCs w:val="20"/>
              </w:rPr>
            </w:pPr>
            <w:r w:rsidRPr="00A848B9">
              <w:rPr>
                <w:b/>
                <w:sz w:val="20"/>
                <w:szCs w:val="20"/>
              </w:rPr>
              <w:t>Planning Controls</w:t>
            </w:r>
          </w:p>
        </w:tc>
        <w:tc>
          <w:tcPr>
            <w:tcW w:w="4395" w:type="dxa"/>
            <w:shd w:val="clear" w:color="auto" w:fill="auto"/>
          </w:tcPr>
          <w:p w14:paraId="1293E26A" w14:textId="77777777" w:rsidR="00BA054F" w:rsidRPr="00A848B9" w:rsidRDefault="00BA054F" w:rsidP="005661DC">
            <w:pPr>
              <w:rPr>
                <w:b/>
                <w:sz w:val="20"/>
                <w:szCs w:val="20"/>
              </w:rPr>
            </w:pPr>
            <w:r w:rsidRPr="00A848B9">
              <w:rPr>
                <w:b/>
                <w:sz w:val="20"/>
                <w:szCs w:val="20"/>
              </w:rPr>
              <w:t>Summary of land</w:t>
            </w:r>
          </w:p>
        </w:tc>
      </w:tr>
      <w:tr w:rsidR="00BA054F" w:rsidRPr="00A848B9" w14:paraId="545AB676" w14:textId="77777777" w:rsidTr="00495D92">
        <w:tc>
          <w:tcPr>
            <w:tcW w:w="1101" w:type="dxa"/>
            <w:shd w:val="clear" w:color="auto" w:fill="auto"/>
          </w:tcPr>
          <w:p w14:paraId="137E35AC" w14:textId="77777777" w:rsidR="00BA054F" w:rsidRPr="00A848B9" w:rsidRDefault="00BA054F" w:rsidP="005661DC">
            <w:pPr>
              <w:spacing w:after="120"/>
              <w:rPr>
                <w:b/>
                <w:sz w:val="18"/>
                <w:szCs w:val="18"/>
              </w:rPr>
            </w:pPr>
            <w:r w:rsidRPr="00A848B9">
              <w:rPr>
                <w:b/>
                <w:sz w:val="18"/>
                <w:szCs w:val="18"/>
              </w:rPr>
              <w:t>490 Cooper  St, Epping</w:t>
            </w:r>
          </w:p>
          <w:p w14:paraId="6BDDC11A" w14:textId="77777777" w:rsidR="00BA054F" w:rsidRPr="00A848B9" w:rsidRDefault="00BA054F" w:rsidP="005661DC">
            <w:pPr>
              <w:spacing w:after="240"/>
              <w:rPr>
                <w:sz w:val="18"/>
                <w:szCs w:val="18"/>
              </w:rPr>
            </w:pPr>
          </w:p>
        </w:tc>
        <w:tc>
          <w:tcPr>
            <w:tcW w:w="1134" w:type="dxa"/>
            <w:shd w:val="clear" w:color="auto" w:fill="auto"/>
          </w:tcPr>
          <w:p w14:paraId="3545F66F" w14:textId="77777777" w:rsidR="00BA054F" w:rsidRPr="00A848B9" w:rsidRDefault="00BA054F" w:rsidP="005661DC">
            <w:pPr>
              <w:spacing w:after="240"/>
              <w:rPr>
                <w:sz w:val="18"/>
                <w:szCs w:val="18"/>
              </w:rPr>
            </w:pPr>
            <w:r w:rsidRPr="00A848B9">
              <w:rPr>
                <w:sz w:val="18"/>
                <w:szCs w:val="18"/>
              </w:rPr>
              <w:lastRenderedPageBreak/>
              <w:t>City of Whittlesea</w:t>
            </w:r>
          </w:p>
        </w:tc>
        <w:tc>
          <w:tcPr>
            <w:tcW w:w="1134" w:type="dxa"/>
            <w:shd w:val="clear" w:color="auto" w:fill="auto"/>
          </w:tcPr>
          <w:p w14:paraId="580BE10E" w14:textId="77777777" w:rsidR="00BA054F" w:rsidRPr="00A848B9" w:rsidRDefault="00BA054F" w:rsidP="005661DC">
            <w:pPr>
              <w:spacing w:after="240"/>
              <w:rPr>
                <w:sz w:val="18"/>
                <w:szCs w:val="18"/>
              </w:rPr>
            </w:pPr>
            <w:r w:rsidRPr="00A848B9">
              <w:rPr>
                <w:sz w:val="18"/>
                <w:szCs w:val="18"/>
              </w:rPr>
              <w:t>26.08ha</w:t>
            </w:r>
          </w:p>
        </w:tc>
        <w:tc>
          <w:tcPr>
            <w:tcW w:w="1842" w:type="dxa"/>
            <w:shd w:val="clear" w:color="auto" w:fill="auto"/>
          </w:tcPr>
          <w:p w14:paraId="5AC5C308" w14:textId="77777777" w:rsidR="00BA054F" w:rsidRPr="00A848B9" w:rsidRDefault="00BA054F" w:rsidP="005661DC">
            <w:pPr>
              <w:spacing w:after="240"/>
              <w:rPr>
                <w:sz w:val="18"/>
                <w:szCs w:val="18"/>
              </w:rPr>
            </w:pPr>
            <w:r w:rsidRPr="00A848B9">
              <w:rPr>
                <w:sz w:val="18"/>
                <w:szCs w:val="18"/>
              </w:rPr>
              <w:t>ES03</w:t>
            </w:r>
          </w:p>
          <w:p w14:paraId="6FD7E7CA" w14:textId="77777777" w:rsidR="00BA054F" w:rsidRPr="00A848B9" w:rsidRDefault="00BA054F" w:rsidP="005661DC">
            <w:pPr>
              <w:spacing w:after="240"/>
              <w:rPr>
                <w:sz w:val="18"/>
                <w:szCs w:val="18"/>
              </w:rPr>
            </w:pPr>
            <w:r w:rsidRPr="00A848B9">
              <w:rPr>
                <w:sz w:val="18"/>
                <w:szCs w:val="18"/>
              </w:rPr>
              <w:lastRenderedPageBreak/>
              <w:t>SUZ4</w:t>
            </w:r>
          </w:p>
          <w:p w14:paraId="48E42113" w14:textId="77777777" w:rsidR="00BA054F" w:rsidRPr="00A848B9" w:rsidRDefault="00BA054F" w:rsidP="005661DC">
            <w:pPr>
              <w:spacing w:after="240"/>
              <w:rPr>
                <w:sz w:val="18"/>
                <w:szCs w:val="18"/>
              </w:rPr>
            </w:pPr>
            <w:r w:rsidRPr="00A848B9">
              <w:rPr>
                <w:sz w:val="18"/>
                <w:szCs w:val="18"/>
              </w:rPr>
              <w:t>RFO</w:t>
            </w:r>
          </w:p>
          <w:p w14:paraId="72D5B6EF" w14:textId="77777777" w:rsidR="00920C5D" w:rsidRPr="00A848B9" w:rsidRDefault="00920C5D" w:rsidP="005661DC">
            <w:pPr>
              <w:spacing w:after="240"/>
              <w:rPr>
                <w:sz w:val="18"/>
                <w:szCs w:val="18"/>
              </w:rPr>
            </w:pPr>
            <w:r w:rsidRPr="00A848B9">
              <w:rPr>
                <w:sz w:val="18"/>
                <w:szCs w:val="18"/>
              </w:rPr>
              <w:t>VHR H7822-0064</w:t>
            </w:r>
          </w:p>
          <w:p w14:paraId="0BD7D149" w14:textId="77777777" w:rsidR="00BA054F" w:rsidRPr="00A848B9" w:rsidRDefault="00BA054F" w:rsidP="005661DC">
            <w:pPr>
              <w:spacing w:after="240"/>
              <w:rPr>
                <w:sz w:val="18"/>
                <w:szCs w:val="18"/>
              </w:rPr>
            </w:pPr>
          </w:p>
        </w:tc>
        <w:tc>
          <w:tcPr>
            <w:tcW w:w="4395" w:type="dxa"/>
            <w:shd w:val="clear" w:color="auto" w:fill="auto"/>
          </w:tcPr>
          <w:p w14:paraId="718484B4" w14:textId="77777777" w:rsidR="006122EC" w:rsidRPr="00A848B9" w:rsidRDefault="00BA054F" w:rsidP="005661DC">
            <w:pPr>
              <w:rPr>
                <w:sz w:val="18"/>
                <w:szCs w:val="18"/>
              </w:rPr>
            </w:pPr>
            <w:r w:rsidRPr="00A848B9">
              <w:rPr>
                <w:sz w:val="18"/>
                <w:szCs w:val="18"/>
              </w:rPr>
              <w:lastRenderedPageBreak/>
              <w:t>Council owned land</w:t>
            </w:r>
            <w:r w:rsidR="006122EC" w:rsidRPr="00A848B9">
              <w:rPr>
                <w:sz w:val="18"/>
                <w:szCs w:val="18"/>
              </w:rPr>
              <w:t>.</w:t>
            </w:r>
          </w:p>
          <w:p w14:paraId="03E3ED86" w14:textId="77777777" w:rsidR="00BA054F" w:rsidRPr="00A848B9" w:rsidRDefault="006122EC" w:rsidP="005661DC">
            <w:pPr>
              <w:rPr>
                <w:sz w:val="18"/>
                <w:szCs w:val="18"/>
              </w:rPr>
            </w:pPr>
            <w:r w:rsidRPr="00A848B9">
              <w:rPr>
                <w:sz w:val="18"/>
                <w:szCs w:val="18"/>
              </w:rPr>
              <w:t>F</w:t>
            </w:r>
            <w:r w:rsidR="00BA054F" w:rsidRPr="00A848B9">
              <w:rPr>
                <w:sz w:val="18"/>
                <w:szCs w:val="18"/>
              </w:rPr>
              <w:t xml:space="preserve">ormer landfill </w:t>
            </w:r>
            <w:r w:rsidR="00AA74FB" w:rsidRPr="00A848B9">
              <w:rPr>
                <w:sz w:val="18"/>
                <w:szCs w:val="18"/>
              </w:rPr>
              <w:t xml:space="preserve">(solid inert) </w:t>
            </w:r>
            <w:r w:rsidR="00BA054F" w:rsidRPr="00A848B9">
              <w:rPr>
                <w:sz w:val="18"/>
                <w:szCs w:val="18"/>
              </w:rPr>
              <w:t>site subject to ongoing remediation works</w:t>
            </w:r>
            <w:r w:rsidR="00AA74FB" w:rsidRPr="00A848B9">
              <w:rPr>
                <w:sz w:val="18"/>
                <w:szCs w:val="18"/>
              </w:rPr>
              <w:t xml:space="preserve"> (known as Northern)</w:t>
            </w:r>
            <w:r w:rsidR="00BA054F" w:rsidRPr="00A848B9">
              <w:rPr>
                <w:sz w:val="18"/>
                <w:szCs w:val="18"/>
              </w:rPr>
              <w:t xml:space="preserve">. </w:t>
            </w:r>
          </w:p>
          <w:p w14:paraId="5A1BD22B" w14:textId="77777777" w:rsidR="00BA054F" w:rsidRPr="00A848B9" w:rsidRDefault="006122EC" w:rsidP="005661DC">
            <w:pPr>
              <w:rPr>
                <w:sz w:val="18"/>
                <w:szCs w:val="18"/>
              </w:rPr>
            </w:pPr>
            <w:r w:rsidRPr="00A848B9">
              <w:rPr>
                <w:sz w:val="18"/>
                <w:szCs w:val="18"/>
              </w:rPr>
              <w:lastRenderedPageBreak/>
              <w:t>S</w:t>
            </w:r>
            <w:r w:rsidR="00BA054F" w:rsidRPr="00A848B9">
              <w:rPr>
                <w:sz w:val="18"/>
                <w:szCs w:val="18"/>
              </w:rPr>
              <w:t>ite contains a Growling Grass Frog offset area for the Melbourne Wholesale Markets and pockets of significant native vegetation</w:t>
            </w:r>
            <w:r w:rsidR="0090514E" w:rsidRPr="00A848B9">
              <w:rPr>
                <w:sz w:val="18"/>
                <w:szCs w:val="18"/>
              </w:rPr>
              <w:t xml:space="preserve"> declared under the EPBC Act</w:t>
            </w:r>
            <w:r w:rsidR="00BA054F" w:rsidRPr="00A848B9">
              <w:rPr>
                <w:sz w:val="18"/>
                <w:szCs w:val="18"/>
              </w:rPr>
              <w:t xml:space="preserve">. </w:t>
            </w:r>
          </w:p>
          <w:p w14:paraId="785AA711" w14:textId="77777777" w:rsidR="00BA054F" w:rsidRPr="00A848B9" w:rsidRDefault="006122EC" w:rsidP="005661DC">
            <w:pPr>
              <w:rPr>
                <w:sz w:val="18"/>
                <w:szCs w:val="18"/>
              </w:rPr>
            </w:pPr>
            <w:r w:rsidRPr="00A848B9">
              <w:rPr>
                <w:sz w:val="18"/>
                <w:szCs w:val="18"/>
              </w:rPr>
              <w:t xml:space="preserve">Earmarked for inclusion </w:t>
            </w:r>
            <w:r w:rsidR="00BA054F" w:rsidRPr="00A848B9">
              <w:rPr>
                <w:sz w:val="18"/>
                <w:szCs w:val="18"/>
              </w:rPr>
              <w:t>in the</w:t>
            </w:r>
            <w:r w:rsidR="00DC1251" w:rsidRPr="00A848B9">
              <w:rPr>
                <w:sz w:val="18"/>
                <w:szCs w:val="18"/>
              </w:rPr>
              <w:t xml:space="preserve"> Merri Creek Marran Baba Parklands Strategic Management Plan</w:t>
            </w:r>
            <w:r w:rsidRPr="00A848B9">
              <w:rPr>
                <w:sz w:val="18"/>
                <w:szCs w:val="18"/>
              </w:rPr>
              <w:t xml:space="preserve">. A </w:t>
            </w:r>
            <w:r w:rsidR="00BA054F" w:rsidRPr="00A848B9">
              <w:rPr>
                <w:sz w:val="18"/>
                <w:szCs w:val="18"/>
              </w:rPr>
              <w:t>draft master plan has b</w:t>
            </w:r>
            <w:r w:rsidR="00447436" w:rsidRPr="00A848B9">
              <w:rPr>
                <w:sz w:val="18"/>
                <w:szCs w:val="18"/>
              </w:rPr>
              <w:t>een prepared to facilitate this. A report on native vegetation has been prepared by Applied Botany, Zoology and Ecological Consultants.</w:t>
            </w:r>
            <w:r w:rsidR="00BA054F" w:rsidRPr="00A848B9">
              <w:rPr>
                <w:sz w:val="18"/>
                <w:szCs w:val="18"/>
              </w:rPr>
              <w:t xml:space="preserve">  </w:t>
            </w:r>
          </w:p>
          <w:p w14:paraId="48C82326" w14:textId="77777777" w:rsidR="008738F7" w:rsidRPr="00A848B9" w:rsidRDefault="0070010D" w:rsidP="005661DC">
            <w:pPr>
              <w:rPr>
                <w:sz w:val="18"/>
                <w:szCs w:val="18"/>
              </w:rPr>
            </w:pPr>
            <w:r w:rsidRPr="00A848B9">
              <w:rPr>
                <w:sz w:val="18"/>
                <w:szCs w:val="18"/>
              </w:rPr>
              <w:t xml:space="preserve">A desktop audit prepared by consultants Biosis found artefacts found and recorded for </w:t>
            </w:r>
            <w:r w:rsidR="008738F7" w:rsidRPr="00A848B9">
              <w:rPr>
                <w:sz w:val="18"/>
                <w:szCs w:val="18"/>
              </w:rPr>
              <w:t xml:space="preserve">Aboriginal Cultural </w:t>
            </w:r>
            <w:r w:rsidRPr="00A848B9">
              <w:rPr>
                <w:sz w:val="18"/>
                <w:szCs w:val="18"/>
              </w:rPr>
              <w:t xml:space="preserve">Heritage.  </w:t>
            </w:r>
          </w:p>
          <w:p w14:paraId="40F938E7" w14:textId="77777777" w:rsidR="008738F7" w:rsidRPr="00A848B9" w:rsidRDefault="001B0133" w:rsidP="005661DC">
            <w:pPr>
              <w:rPr>
                <w:sz w:val="18"/>
                <w:szCs w:val="18"/>
              </w:rPr>
            </w:pPr>
            <w:r w:rsidRPr="00A848B9">
              <w:rPr>
                <w:sz w:val="18"/>
                <w:szCs w:val="18"/>
              </w:rPr>
              <w:t>Victorian Heritage Inventory</w:t>
            </w:r>
            <w:r w:rsidR="0070010D" w:rsidRPr="00A848B9">
              <w:rPr>
                <w:sz w:val="18"/>
                <w:szCs w:val="18"/>
              </w:rPr>
              <w:t xml:space="preserve"> has found stone wall and sheep wash (see below)</w:t>
            </w:r>
            <w:r w:rsidR="008738F7" w:rsidRPr="00A848B9">
              <w:rPr>
                <w:sz w:val="18"/>
                <w:szCs w:val="18"/>
              </w:rPr>
              <w:t xml:space="preserve"> </w:t>
            </w:r>
          </w:p>
          <w:p w14:paraId="3408D66D" w14:textId="77777777" w:rsidR="00BA2A38" w:rsidRPr="00A848B9" w:rsidRDefault="00BA2A38" w:rsidP="005661DC">
            <w:pPr>
              <w:rPr>
                <w:sz w:val="18"/>
                <w:szCs w:val="18"/>
              </w:rPr>
            </w:pPr>
            <w:r w:rsidRPr="00A848B9">
              <w:rPr>
                <w:sz w:val="18"/>
                <w:szCs w:val="18"/>
              </w:rPr>
              <w:t>Victoria Heritage Register listing – Sheep Wash</w:t>
            </w:r>
          </w:p>
          <w:p w14:paraId="5216EBA3" w14:textId="77777777" w:rsidR="00A542A5" w:rsidRPr="00A848B9" w:rsidRDefault="000F4FDC" w:rsidP="005661DC">
            <w:pPr>
              <w:rPr>
                <w:sz w:val="18"/>
                <w:szCs w:val="18"/>
              </w:rPr>
            </w:pPr>
            <w:r w:rsidRPr="00A848B9">
              <w:rPr>
                <w:sz w:val="18"/>
                <w:szCs w:val="18"/>
              </w:rPr>
              <w:t xml:space="preserve">Affected by the </w:t>
            </w:r>
            <w:r w:rsidR="00A542A5" w:rsidRPr="00A848B9">
              <w:rPr>
                <w:sz w:val="18"/>
                <w:szCs w:val="18"/>
              </w:rPr>
              <w:t xml:space="preserve">Somerton Gas Pipeline (T102) </w:t>
            </w:r>
            <w:r w:rsidRPr="00A848B9">
              <w:rPr>
                <w:sz w:val="18"/>
                <w:szCs w:val="18"/>
              </w:rPr>
              <w:t>measurement length</w:t>
            </w:r>
          </w:p>
        </w:tc>
      </w:tr>
      <w:tr w:rsidR="00BA054F" w:rsidRPr="00A848B9" w14:paraId="758FC64B" w14:textId="77777777" w:rsidTr="00495D92">
        <w:tc>
          <w:tcPr>
            <w:tcW w:w="1101" w:type="dxa"/>
            <w:shd w:val="clear" w:color="auto" w:fill="auto"/>
          </w:tcPr>
          <w:p w14:paraId="3716BC70" w14:textId="77777777" w:rsidR="00BA054F" w:rsidRPr="00A848B9" w:rsidRDefault="00BA054F" w:rsidP="005661DC">
            <w:pPr>
              <w:rPr>
                <w:b/>
                <w:sz w:val="18"/>
                <w:szCs w:val="18"/>
              </w:rPr>
            </w:pPr>
            <w:r w:rsidRPr="00A848B9">
              <w:rPr>
                <w:b/>
                <w:sz w:val="18"/>
                <w:szCs w:val="18"/>
              </w:rPr>
              <w:lastRenderedPageBreak/>
              <w:t>605 O’Herns Road Epping</w:t>
            </w:r>
          </w:p>
        </w:tc>
        <w:tc>
          <w:tcPr>
            <w:tcW w:w="1134" w:type="dxa"/>
            <w:shd w:val="clear" w:color="auto" w:fill="auto"/>
          </w:tcPr>
          <w:p w14:paraId="7E47D9EB" w14:textId="77777777" w:rsidR="00BA054F" w:rsidRPr="00A848B9" w:rsidRDefault="00BA054F" w:rsidP="005661DC">
            <w:pPr>
              <w:rPr>
                <w:sz w:val="18"/>
                <w:szCs w:val="18"/>
              </w:rPr>
            </w:pPr>
            <w:r w:rsidRPr="00A848B9">
              <w:rPr>
                <w:sz w:val="18"/>
                <w:szCs w:val="18"/>
              </w:rPr>
              <w:t>Private</w:t>
            </w:r>
          </w:p>
        </w:tc>
        <w:tc>
          <w:tcPr>
            <w:tcW w:w="1134" w:type="dxa"/>
            <w:shd w:val="clear" w:color="auto" w:fill="auto"/>
          </w:tcPr>
          <w:p w14:paraId="25800648" w14:textId="77777777" w:rsidR="00BA054F" w:rsidRPr="00A848B9" w:rsidRDefault="00BA054F" w:rsidP="005661DC">
            <w:pPr>
              <w:rPr>
                <w:sz w:val="18"/>
                <w:szCs w:val="18"/>
              </w:rPr>
            </w:pPr>
            <w:r w:rsidRPr="00A848B9">
              <w:rPr>
                <w:sz w:val="18"/>
                <w:szCs w:val="18"/>
              </w:rPr>
              <w:t>37.64 ha</w:t>
            </w:r>
          </w:p>
        </w:tc>
        <w:tc>
          <w:tcPr>
            <w:tcW w:w="1842" w:type="dxa"/>
            <w:shd w:val="clear" w:color="auto" w:fill="auto"/>
          </w:tcPr>
          <w:p w14:paraId="3B7DC003" w14:textId="77777777" w:rsidR="00BA054F" w:rsidRPr="00A848B9" w:rsidRDefault="00BA054F" w:rsidP="005661DC">
            <w:pPr>
              <w:rPr>
                <w:sz w:val="18"/>
                <w:szCs w:val="18"/>
              </w:rPr>
            </w:pPr>
            <w:r w:rsidRPr="00A848B9">
              <w:rPr>
                <w:sz w:val="18"/>
                <w:szCs w:val="18"/>
              </w:rPr>
              <w:t>SUZ</w:t>
            </w:r>
          </w:p>
          <w:p w14:paraId="623C1458" w14:textId="77777777" w:rsidR="00BA054F" w:rsidRPr="00A848B9" w:rsidRDefault="00BA054F" w:rsidP="005661DC">
            <w:pPr>
              <w:rPr>
                <w:sz w:val="18"/>
                <w:szCs w:val="18"/>
              </w:rPr>
            </w:pPr>
            <w:r w:rsidRPr="00A848B9">
              <w:rPr>
                <w:sz w:val="18"/>
                <w:szCs w:val="18"/>
              </w:rPr>
              <w:t>UFZ</w:t>
            </w:r>
          </w:p>
          <w:p w14:paraId="35E56B55" w14:textId="77777777" w:rsidR="00BA054F" w:rsidRPr="00A848B9" w:rsidRDefault="00BA054F" w:rsidP="005661DC">
            <w:pPr>
              <w:rPr>
                <w:sz w:val="18"/>
                <w:szCs w:val="18"/>
              </w:rPr>
            </w:pPr>
            <w:r w:rsidRPr="00A848B9">
              <w:rPr>
                <w:sz w:val="18"/>
                <w:szCs w:val="18"/>
              </w:rPr>
              <w:t>ES03</w:t>
            </w:r>
          </w:p>
          <w:p w14:paraId="3D535CEB" w14:textId="77777777" w:rsidR="00BA054F" w:rsidRPr="00A848B9" w:rsidRDefault="00BA054F" w:rsidP="005661DC">
            <w:pPr>
              <w:rPr>
                <w:sz w:val="18"/>
                <w:szCs w:val="18"/>
              </w:rPr>
            </w:pPr>
            <w:r w:rsidRPr="00A848B9">
              <w:rPr>
                <w:sz w:val="18"/>
                <w:szCs w:val="18"/>
              </w:rPr>
              <w:t>PAO4</w:t>
            </w:r>
          </w:p>
          <w:p w14:paraId="42207053" w14:textId="77777777" w:rsidR="00920C5D" w:rsidRPr="00A848B9" w:rsidRDefault="00920C5D" w:rsidP="005661DC">
            <w:pPr>
              <w:rPr>
                <w:sz w:val="18"/>
                <w:szCs w:val="18"/>
              </w:rPr>
            </w:pPr>
            <w:r w:rsidRPr="00A848B9">
              <w:rPr>
                <w:sz w:val="18"/>
                <w:szCs w:val="18"/>
              </w:rPr>
              <w:t>VHR H7822-0065</w:t>
            </w:r>
          </w:p>
          <w:p w14:paraId="7181E888" w14:textId="77777777" w:rsidR="00BA054F" w:rsidRPr="00A848B9" w:rsidRDefault="00BA054F" w:rsidP="005661DC">
            <w:pPr>
              <w:pStyle w:val="ListParagraph"/>
              <w:ind w:left="0"/>
              <w:rPr>
                <w:sz w:val="18"/>
                <w:szCs w:val="18"/>
              </w:rPr>
            </w:pPr>
          </w:p>
        </w:tc>
        <w:tc>
          <w:tcPr>
            <w:tcW w:w="4395" w:type="dxa"/>
            <w:shd w:val="clear" w:color="auto" w:fill="auto"/>
          </w:tcPr>
          <w:p w14:paraId="1FC29515" w14:textId="77777777" w:rsidR="006122EC" w:rsidRPr="00A848B9" w:rsidRDefault="006122EC" w:rsidP="005661DC">
            <w:pPr>
              <w:rPr>
                <w:sz w:val="18"/>
                <w:szCs w:val="18"/>
              </w:rPr>
            </w:pPr>
            <w:r w:rsidRPr="00A848B9">
              <w:rPr>
                <w:sz w:val="18"/>
                <w:szCs w:val="18"/>
              </w:rPr>
              <w:t>Vacant land in private ownership.</w:t>
            </w:r>
          </w:p>
          <w:p w14:paraId="06DDFADC" w14:textId="77777777" w:rsidR="00432FE6" w:rsidRPr="00A848B9" w:rsidRDefault="00BA054F" w:rsidP="005661DC">
            <w:pPr>
              <w:rPr>
                <w:sz w:val="18"/>
                <w:szCs w:val="18"/>
              </w:rPr>
            </w:pPr>
            <w:r w:rsidRPr="00A848B9">
              <w:rPr>
                <w:sz w:val="18"/>
                <w:szCs w:val="18"/>
              </w:rPr>
              <w:t>Protected under the Biodiversity Conservation Strategy</w:t>
            </w:r>
            <w:r w:rsidR="006122EC" w:rsidRPr="00A848B9">
              <w:rPr>
                <w:sz w:val="18"/>
                <w:szCs w:val="18"/>
              </w:rPr>
              <w:t xml:space="preserve"> - h</w:t>
            </w:r>
            <w:r w:rsidRPr="00A848B9">
              <w:rPr>
                <w:sz w:val="18"/>
                <w:szCs w:val="18"/>
              </w:rPr>
              <w:t>ighly valued conservation land</w:t>
            </w:r>
          </w:p>
          <w:p w14:paraId="0CED6E31" w14:textId="77777777" w:rsidR="00BA054F" w:rsidRPr="00A848B9" w:rsidRDefault="00432FE6" w:rsidP="005661DC">
            <w:pPr>
              <w:rPr>
                <w:rFonts w:eastAsiaTheme="minorHAnsi"/>
                <w:sz w:val="22"/>
                <w:szCs w:val="22"/>
              </w:rPr>
            </w:pPr>
            <w:r w:rsidRPr="00A848B9">
              <w:rPr>
                <w:sz w:val="18"/>
                <w:szCs w:val="18"/>
              </w:rPr>
              <w:t>Identified as part of Merri Creek Reach 1 in the Growling Grass Frog Masterplan Melbourne Growth Corridor (March 2017)</w:t>
            </w:r>
          </w:p>
          <w:p w14:paraId="0BA8FDFC" w14:textId="77777777" w:rsidR="00BA054F" w:rsidRPr="00A848B9" w:rsidRDefault="0087357F" w:rsidP="005661DC">
            <w:pPr>
              <w:rPr>
                <w:sz w:val="18"/>
                <w:szCs w:val="18"/>
              </w:rPr>
            </w:pPr>
            <w:r w:rsidRPr="00A848B9">
              <w:rPr>
                <w:sz w:val="18"/>
                <w:szCs w:val="18"/>
              </w:rPr>
              <w:t xml:space="preserve">A </w:t>
            </w:r>
            <w:r w:rsidR="00BD1C57" w:rsidRPr="00A848B9">
              <w:rPr>
                <w:sz w:val="18"/>
                <w:szCs w:val="18"/>
              </w:rPr>
              <w:t>P</w:t>
            </w:r>
            <w:r w:rsidRPr="00A848B9">
              <w:rPr>
                <w:sz w:val="18"/>
                <w:szCs w:val="18"/>
              </w:rPr>
              <w:t xml:space="preserve">ublic </w:t>
            </w:r>
            <w:r w:rsidR="00BD1C57" w:rsidRPr="00A848B9">
              <w:rPr>
                <w:sz w:val="18"/>
                <w:szCs w:val="18"/>
              </w:rPr>
              <w:t>A</w:t>
            </w:r>
            <w:r w:rsidRPr="00A848B9">
              <w:rPr>
                <w:sz w:val="18"/>
                <w:szCs w:val="18"/>
              </w:rPr>
              <w:t xml:space="preserve">cquisition </w:t>
            </w:r>
            <w:r w:rsidR="00BD1C57" w:rsidRPr="00A848B9">
              <w:rPr>
                <w:sz w:val="18"/>
                <w:szCs w:val="18"/>
              </w:rPr>
              <w:t>O</w:t>
            </w:r>
            <w:r w:rsidRPr="00A848B9">
              <w:rPr>
                <w:sz w:val="18"/>
                <w:szCs w:val="18"/>
              </w:rPr>
              <w:t xml:space="preserve">verlay (schedule 4) applies to a portion of </w:t>
            </w:r>
            <w:r w:rsidR="002E1A2A" w:rsidRPr="00A848B9">
              <w:rPr>
                <w:sz w:val="18"/>
                <w:szCs w:val="18"/>
              </w:rPr>
              <w:t>land;</w:t>
            </w:r>
            <w:r w:rsidRPr="00A848B9">
              <w:rPr>
                <w:sz w:val="18"/>
                <w:szCs w:val="18"/>
              </w:rPr>
              <w:t xml:space="preserve"> this overlay was originally applied for the Craigieburn Bypass but is now considered potentially redundant.</w:t>
            </w:r>
          </w:p>
          <w:p w14:paraId="6D245827" w14:textId="77777777" w:rsidR="001B0133" w:rsidRPr="00A848B9" w:rsidRDefault="001B0133" w:rsidP="005661DC">
            <w:pPr>
              <w:rPr>
                <w:sz w:val="18"/>
                <w:szCs w:val="18"/>
              </w:rPr>
            </w:pPr>
            <w:r w:rsidRPr="00A848B9">
              <w:rPr>
                <w:sz w:val="18"/>
                <w:szCs w:val="18"/>
              </w:rPr>
              <w:t>Aboriginal Cultural Heritage considerations</w:t>
            </w:r>
          </w:p>
          <w:p w14:paraId="2656C56F" w14:textId="77777777" w:rsidR="00BA2A38" w:rsidRPr="00A848B9" w:rsidRDefault="00BA2A38" w:rsidP="005661DC">
            <w:pPr>
              <w:rPr>
                <w:sz w:val="18"/>
                <w:szCs w:val="18"/>
              </w:rPr>
            </w:pPr>
            <w:r w:rsidRPr="00A848B9">
              <w:rPr>
                <w:sz w:val="18"/>
                <w:szCs w:val="18"/>
              </w:rPr>
              <w:t>Victoria Heritage Register listing – Sheep Pens</w:t>
            </w:r>
          </w:p>
          <w:p w14:paraId="69E0F123" w14:textId="77777777" w:rsidR="00BA054F" w:rsidRPr="00A848B9" w:rsidRDefault="00A542A5" w:rsidP="005661DC">
            <w:pPr>
              <w:rPr>
                <w:sz w:val="18"/>
                <w:szCs w:val="18"/>
              </w:rPr>
            </w:pPr>
            <w:r w:rsidRPr="00A848B9">
              <w:rPr>
                <w:sz w:val="18"/>
                <w:szCs w:val="18"/>
              </w:rPr>
              <w:t xml:space="preserve">Contains </w:t>
            </w:r>
            <w:r w:rsidR="000F4FDC" w:rsidRPr="00A848B9">
              <w:rPr>
                <w:sz w:val="18"/>
                <w:szCs w:val="18"/>
              </w:rPr>
              <w:t xml:space="preserve">the </w:t>
            </w:r>
            <w:r w:rsidRPr="00A848B9">
              <w:rPr>
                <w:sz w:val="18"/>
                <w:szCs w:val="18"/>
              </w:rPr>
              <w:t>Somerton Gas Pipeline</w:t>
            </w:r>
            <w:r w:rsidR="000F4FDC" w:rsidRPr="00A848B9">
              <w:rPr>
                <w:sz w:val="18"/>
                <w:szCs w:val="18"/>
              </w:rPr>
              <w:t xml:space="preserve"> (T102)</w:t>
            </w:r>
          </w:p>
        </w:tc>
      </w:tr>
    </w:tbl>
    <w:p w14:paraId="27B731BF" w14:textId="77777777" w:rsidR="00B428F4" w:rsidRPr="00A848B9" w:rsidRDefault="00B428F4" w:rsidP="005661DC">
      <w:pPr>
        <w:pStyle w:val="Default"/>
        <w:rPr>
          <w:i/>
          <w:color w:val="5F497A" w:themeColor="accent4" w:themeShade="BF"/>
          <w:sz w:val="22"/>
          <w:szCs w:val="22"/>
        </w:rPr>
      </w:pPr>
    </w:p>
    <w:p w14:paraId="39FC21A9" w14:textId="77777777" w:rsidR="00D97C28" w:rsidRPr="00DD010A" w:rsidRDefault="00206034" w:rsidP="005661DC">
      <w:pPr>
        <w:pStyle w:val="Heading1"/>
        <w:jc w:val="left"/>
      </w:pPr>
      <w:bookmarkStart w:id="38" w:name="_Toc24635367"/>
      <w:r w:rsidRPr="00DD010A">
        <w:t>Key recommendation</w:t>
      </w:r>
      <w:r w:rsidR="00924D1F" w:rsidRPr="00DD010A">
        <w:t>s</w:t>
      </w:r>
      <w:bookmarkEnd w:id="38"/>
    </w:p>
    <w:p w14:paraId="18A42FDB" w14:textId="77777777" w:rsidR="00BD186D" w:rsidRPr="00A848B9" w:rsidRDefault="003C13C3"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Support the implementation of the Merri </w:t>
      </w:r>
      <w:r w:rsidR="003E37BC" w:rsidRPr="00A848B9">
        <w:rPr>
          <w:rFonts w:asciiTheme="minorHAnsi" w:hAnsiTheme="minorHAnsi"/>
          <w:sz w:val="22"/>
          <w:szCs w:val="22"/>
        </w:rPr>
        <w:t xml:space="preserve">Creek </w:t>
      </w:r>
      <w:r w:rsidRPr="00A848B9">
        <w:rPr>
          <w:rFonts w:asciiTheme="minorHAnsi" w:hAnsiTheme="minorHAnsi"/>
          <w:sz w:val="22"/>
          <w:szCs w:val="22"/>
        </w:rPr>
        <w:t>Marra</w:t>
      </w:r>
      <w:r w:rsidR="00633601" w:rsidRPr="00A848B9">
        <w:rPr>
          <w:rFonts w:asciiTheme="minorHAnsi" w:hAnsiTheme="minorHAnsi"/>
          <w:sz w:val="22"/>
          <w:szCs w:val="22"/>
        </w:rPr>
        <w:t>n</w:t>
      </w:r>
      <w:r w:rsidRPr="00A848B9">
        <w:rPr>
          <w:rFonts w:asciiTheme="minorHAnsi" w:hAnsiTheme="minorHAnsi"/>
          <w:sz w:val="22"/>
          <w:szCs w:val="22"/>
        </w:rPr>
        <w:t xml:space="preserve"> Ba</w:t>
      </w:r>
      <w:r w:rsidR="00633601" w:rsidRPr="00A848B9">
        <w:rPr>
          <w:rFonts w:asciiTheme="minorHAnsi" w:hAnsiTheme="minorHAnsi"/>
          <w:sz w:val="22"/>
          <w:szCs w:val="22"/>
        </w:rPr>
        <w:t>ba</w:t>
      </w:r>
      <w:r w:rsidRPr="00A848B9">
        <w:rPr>
          <w:rFonts w:asciiTheme="minorHAnsi" w:hAnsiTheme="minorHAnsi"/>
          <w:sz w:val="22"/>
          <w:szCs w:val="22"/>
        </w:rPr>
        <w:t xml:space="preserve"> Parklands</w:t>
      </w:r>
      <w:r w:rsidR="00CE797E" w:rsidRPr="00A848B9">
        <w:rPr>
          <w:rFonts w:asciiTheme="minorHAnsi" w:hAnsiTheme="minorHAnsi"/>
          <w:sz w:val="22"/>
          <w:szCs w:val="22"/>
        </w:rPr>
        <w:t xml:space="preserve"> </w:t>
      </w:r>
      <w:r w:rsidR="00633601" w:rsidRPr="00A848B9">
        <w:rPr>
          <w:rFonts w:asciiTheme="minorHAnsi" w:hAnsiTheme="minorHAnsi"/>
          <w:sz w:val="22"/>
          <w:szCs w:val="22"/>
        </w:rPr>
        <w:t>S</w:t>
      </w:r>
      <w:r w:rsidR="00CE797E" w:rsidRPr="00A848B9">
        <w:rPr>
          <w:rFonts w:asciiTheme="minorHAnsi" w:hAnsiTheme="minorHAnsi"/>
          <w:sz w:val="22"/>
          <w:szCs w:val="22"/>
        </w:rPr>
        <w:t xml:space="preserve">trategic </w:t>
      </w:r>
      <w:r w:rsidR="00633601" w:rsidRPr="00A848B9">
        <w:rPr>
          <w:rFonts w:asciiTheme="minorHAnsi" w:hAnsiTheme="minorHAnsi"/>
          <w:sz w:val="22"/>
          <w:szCs w:val="22"/>
        </w:rPr>
        <w:t>M</w:t>
      </w:r>
      <w:r w:rsidR="00CE797E" w:rsidRPr="00A848B9">
        <w:rPr>
          <w:rFonts w:asciiTheme="minorHAnsi" w:hAnsiTheme="minorHAnsi"/>
          <w:sz w:val="22"/>
          <w:szCs w:val="22"/>
        </w:rPr>
        <w:t xml:space="preserve">anagement </w:t>
      </w:r>
      <w:r w:rsidR="00633601" w:rsidRPr="00A848B9">
        <w:rPr>
          <w:rFonts w:asciiTheme="minorHAnsi" w:hAnsiTheme="minorHAnsi"/>
          <w:sz w:val="22"/>
          <w:szCs w:val="22"/>
        </w:rPr>
        <w:t>P</w:t>
      </w:r>
      <w:r w:rsidR="00CE797E" w:rsidRPr="00A848B9">
        <w:rPr>
          <w:rFonts w:asciiTheme="minorHAnsi" w:hAnsiTheme="minorHAnsi"/>
          <w:sz w:val="22"/>
          <w:szCs w:val="22"/>
        </w:rPr>
        <w:t>lan</w:t>
      </w:r>
      <w:r w:rsidRPr="00A848B9">
        <w:rPr>
          <w:rFonts w:asciiTheme="minorHAnsi" w:hAnsiTheme="minorHAnsi"/>
          <w:sz w:val="22"/>
          <w:szCs w:val="22"/>
        </w:rPr>
        <w:t xml:space="preserve"> and Biodiversity Conservation Strategy.</w:t>
      </w:r>
    </w:p>
    <w:p w14:paraId="6DCCA7C4" w14:textId="77777777" w:rsidR="003C13C3" w:rsidRPr="00A848B9" w:rsidRDefault="00BD186D"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Support the implementation of the Northern Landfill Master Plan.</w:t>
      </w:r>
    </w:p>
    <w:p w14:paraId="5F4D07C8" w14:textId="77777777" w:rsidR="003C13C3" w:rsidRPr="00A848B9" w:rsidRDefault="003C13C3"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Review the application of Special Use Zones (Schedule 4 – Extractive Uses) for land at 490 Cooper Street intended to be protected for conservation purposes</w:t>
      </w:r>
      <w:r w:rsidR="004A4557" w:rsidRPr="00A848B9">
        <w:rPr>
          <w:rFonts w:asciiTheme="minorHAnsi" w:hAnsiTheme="minorHAnsi"/>
          <w:sz w:val="22"/>
          <w:szCs w:val="22"/>
        </w:rPr>
        <w:t xml:space="preserve"> and open space</w:t>
      </w:r>
      <w:r w:rsidRPr="00A848B9">
        <w:rPr>
          <w:rFonts w:asciiTheme="minorHAnsi" w:hAnsiTheme="minorHAnsi"/>
          <w:sz w:val="22"/>
          <w:szCs w:val="22"/>
        </w:rPr>
        <w:t xml:space="preserve">. </w:t>
      </w:r>
    </w:p>
    <w:p w14:paraId="29306DFB" w14:textId="77777777" w:rsidR="008A7845" w:rsidRPr="00A848B9" w:rsidRDefault="0070314B"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Investigate the potential removal of the Public Acquisition Overlay on 605 O’Herns Road.</w:t>
      </w:r>
    </w:p>
    <w:p w14:paraId="41F8065B" w14:textId="5584D8F7" w:rsidR="0070314B" w:rsidRPr="00A848B9" w:rsidRDefault="008A7845"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To work with the Department of Environment, Land, Water and Planning (DELWP) to implement the Biodiversity Conservation </w:t>
      </w:r>
      <w:r w:rsidR="00C823C2" w:rsidRPr="00A848B9">
        <w:rPr>
          <w:rFonts w:asciiTheme="minorHAnsi" w:hAnsiTheme="minorHAnsi"/>
          <w:sz w:val="22"/>
          <w:szCs w:val="22"/>
        </w:rPr>
        <w:t>Strategy and</w:t>
      </w:r>
      <w:r w:rsidRPr="00A848B9">
        <w:rPr>
          <w:rFonts w:asciiTheme="minorHAnsi" w:hAnsiTheme="minorHAnsi"/>
          <w:sz w:val="22"/>
          <w:szCs w:val="22"/>
        </w:rPr>
        <w:t xml:space="preserve">   support t</w:t>
      </w:r>
      <w:r w:rsidR="004F319F">
        <w:rPr>
          <w:rFonts w:asciiTheme="minorHAnsi" w:hAnsiTheme="minorHAnsi"/>
          <w:sz w:val="22"/>
          <w:szCs w:val="22"/>
        </w:rPr>
        <w:t>he long-</w:t>
      </w:r>
      <w:r w:rsidRPr="00A848B9">
        <w:rPr>
          <w:rFonts w:asciiTheme="minorHAnsi" w:hAnsiTheme="minorHAnsi"/>
          <w:sz w:val="22"/>
          <w:szCs w:val="22"/>
        </w:rPr>
        <w:t>term protection of land at 605 O’Herns Rd.</w:t>
      </w:r>
    </w:p>
    <w:p w14:paraId="6318B888" w14:textId="77777777" w:rsidR="00C120F6" w:rsidRPr="00A848B9" w:rsidRDefault="00C120F6"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 Support the rezoning of land at 605 O’Herns Road to protect the environmental values of the site, in line with the Biodiversity Conservation Strategy.</w:t>
      </w:r>
    </w:p>
    <w:p w14:paraId="466C33B0" w14:textId="77777777" w:rsidR="00C120F6" w:rsidRPr="00A848B9" w:rsidRDefault="00C120F6"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Liaise with the Department of Environment, Land, Water and Planning to investigate opportunities for the potential inclusion of 605 O’Herns Rd into the Merri Creek Marran Baba Parklands Plan.</w:t>
      </w:r>
    </w:p>
    <w:p w14:paraId="4007D190" w14:textId="77777777" w:rsidR="00B36FCB" w:rsidRPr="00A848B9" w:rsidRDefault="00C120F6"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lastRenderedPageBreak/>
        <w:t>To work with Department Water Environment Land Planning to implement the Biodiversity Conservation Strategy and protect conservation areas through appropriate planning provisions, conservation management plans and agreements.</w:t>
      </w:r>
    </w:p>
    <w:p w14:paraId="06FF4700" w14:textId="77777777" w:rsidR="00093CE4" w:rsidRPr="00A848B9" w:rsidRDefault="008A7845"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Mi</w:t>
      </w:r>
      <w:r w:rsidR="00857ADA" w:rsidRPr="00A848B9">
        <w:rPr>
          <w:rFonts w:asciiTheme="minorHAnsi" w:hAnsiTheme="minorHAnsi"/>
          <w:sz w:val="22"/>
          <w:szCs w:val="22"/>
        </w:rPr>
        <w:t>nimi</w:t>
      </w:r>
      <w:r w:rsidR="007B5EFD" w:rsidRPr="00A848B9">
        <w:rPr>
          <w:rFonts w:asciiTheme="minorHAnsi" w:hAnsiTheme="minorHAnsi"/>
          <w:sz w:val="22"/>
          <w:szCs w:val="22"/>
        </w:rPr>
        <w:t>s</w:t>
      </w:r>
      <w:r w:rsidR="00857ADA" w:rsidRPr="00A848B9">
        <w:rPr>
          <w:rFonts w:asciiTheme="minorHAnsi" w:hAnsiTheme="minorHAnsi"/>
          <w:sz w:val="22"/>
          <w:szCs w:val="22"/>
        </w:rPr>
        <w:t xml:space="preserve">e off-site impacts of the former landfills and land remediation. </w:t>
      </w:r>
    </w:p>
    <w:p w14:paraId="0A537BA2" w14:textId="77777777" w:rsidR="007B5EFD" w:rsidRPr="00A848B9" w:rsidRDefault="005B0C41"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Ensure that a</w:t>
      </w:r>
      <w:r w:rsidR="00093CE4" w:rsidRPr="00A848B9">
        <w:rPr>
          <w:rFonts w:asciiTheme="minorHAnsi" w:hAnsiTheme="minorHAnsi"/>
          <w:sz w:val="22"/>
          <w:szCs w:val="22"/>
        </w:rPr>
        <w:t xml:space="preserve">ny proposed development on the Closed Landfill portion of the sub-precinct is required to undertake the necessary technical studies </w:t>
      </w:r>
      <w:r w:rsidR="007B5EFD" w:rsidRPr="00A848B9">
        <w:rPr>
          <w:rFonts w:asciiTheme="minorHAnsi" w:hAnsiTheme="minorHAnsi"/>
          <w:sz w:val="22"/>
          <w:szCs w:val="22"/>
        </w:rPr>
        <w:t xml:space="preserve">and, where appropriate an environmental audit </w:t>
      </w:r>
      <w:r w:rsidR="00093CE4" w:rsidRPr="00A848B9">
        <w:rPr>
          <w:rFonts w:asciiTheme="minorHAnsi" w:hAnsiTheme="minorHAnsi"/>
          <w:sz w:val="22"/>
          <w:szCs w:val="22"/>
        </w:rPr>
        <w:t xml:space="preserve">to ensure suitability for development. There are a number of environmental and geotechnical risks associated with the development of </w:t>
      </w:r>
      <w:r w:rsidRPr="00A848B9">
        <w:rPr>
          <w:rFonts w:asciiTheme="minorHAnsi" w:hAnsiTheme="minorHAnsi"/>
          <w:sz w:val="22"/>
          <w:szCs w:val="22"/>
        </w:rPr>
        <w:t>Closed</w:t>
      </w:r>
      <w:r w:rsidR="00093CE4" w:rsidRPr="00A848B9">
        <w:rPr>
          <w:rFonts w:asciiTheme="minorHAnsi" w:hAnsiTheme="minorHAnsi"/>
          <w:sz w:val="22"/>
          <w:szCs w:val="22"/>
        </w:rPr>
        <w:t xml:space="preserve"> landfills which require careful management.</w:t>
      </w:r>
    </w:p>
    <w:p w14:paraId="3FBAA4E8" w14:textId="77777777" w:rsidR="0025430D" w:rsidRPr="00A848B9" w:rsidRDefault="000A089D"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Any proposed development within the Closed Landfill </w:t>
      </w:r>
      <w:r w:rsidR="00034A76" w:rsidRPr="00A848B9">
        <w:rPr>
          <w:rFonts w:asciiTheme="minorHAnsi" w:hAnsiTheme="minorHAnsi"/>
          <w:sz w:val="22"/>
          <w:szCs w:val="22"/>
        </w:rPr>
        <w:t xml:space="preserve">buffer </w:t>
      </w:r>
      <w:r w:rsidRPr="00A848B9">
        <w:rPr>
          <w:rFonts w:asciiTheme="minorHAnsi" w:hAnsiTheme="minorHAnsi"/>
          <w:sz w:val="22"/>
          <w:szCs w:val="22"/>
        </w:rPr>
        <w:t xml:space="preserve">is required to undertake the necessary technical studies to ensure suitability for development. </w:t>
      </w:r>
    </w:p>
    <w:p w14:paraId="765534D1" w14:textId="77777777" w:rsidR="00D97C28" w:rsidRPr="00A848B9" w:rsidRDefault="009D5E96" w:rsidP="005661DC">
      <w:pPr>
        <w:pStyle w:val="Heading1"/>
        <w:jc w:val="left"/>
      </w:pPr>
      <w:bookmarkStart w:id="39" w:name="_Toc24635368"/>
      <w:r w:rsidRPr="00A848B9">
        <w:t>Key planning consideration</w:t>
      </w:r>
      <w:r w:rsidR="00901874" w:rsidRPr="00A848B9">
        <w:t>s</w:t>
      </w:r>
      <w:bookmarkEnd w:id="39"/>
    </w:p>
    <w:p w14:paraId="3DD81C47" w14:textId="77777777" w:rsidR="00B62500" w:rsidRPr="00A848B9" w:rsidRDefault="00206034"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To recognise and manage environmental risks associated with being </w:t>
      </w:r>
      <w:r w:rsidR="006122EC" w:rsidRPr="00A848B9">
        <w:rPr>
          <w:rFonts w:asciiTheme="minorHAnsi" w:hAnsiTheme="minorHAnsi"/>
          <w:sz w:val="22"/>
          <w:szCs w:val="22"/>
        </w:rPr>
        <w:t xml:space="preserve">a former landfill site and </w:t>
      </w:r>
      <w:r w:rsidR="00CD1815" w:rsidRPr="00A848B9">
        <w:rPr>
          <w:rFonts w:asciiTheme="minorHAnsi" w:hAnsiTheme="minorHAnsi"/>
          <w:sz w:val="22"/>
          <w:szCs w:val="22"/>
        </w:rPr>
        <w:t xml:space="preserve">within </w:t>
      </w:r>
      <w:r w:rsidRPr="00A848B9">
        <w:rPr>
          <w:rFonts w:asciiTheme="minorHAnsi" w:hAnsiTheme="minorHAnsi"/>
          <w:sz w:val="22"/>
          <w:szCs w:val="22"/>
        </w:rPr>
        <w:t>a closed landfill</w:t>
      </w:r>
      <w:r w:rsidR="00CD1815" w:rsidRPr="00A848B9">
        <w:rPr>
          <w:rFonts w:asciiTheme="minorHAnsi" w:hAnsiTheme="minorHAnsi"/>
          <w:sz w:val="22"/>
          <w:szCs w:val="22"/>
        </w:rPr>
        <w:t xml:space="preserve"> buffer</w:t>
      </w:r>
      <w:r w:rsidR="002D55DB" w:rsidRPr="00A848B9">
        <w:rPr>
          <w:rFonts w:asciiTheme="minorHAnsi" w:hAnsiTheme="minorHAnsi"/>
          <w:sz w:val="22"/>
          <w:szCs w:val="22"/>
        </w:rPr>
        <w:t xml:space="preserve"> and an active quarry buffer.</w:t>
      </w:r>
    </w:p>
    <w:p w14:paraId="26C1AE6E" w14:textId="77777777" w:rsidR="00BD186D" w:rsidRPr="00A848B9" w:rsidRDefault="00BD186D"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support the key principles of the Northern Landfill Master Plan.</w:t>
      </w:r>
    </w:p>
    <w:p w14:paraId="6F4D753E" w14:textId="77777777" w:rsidR="00B62500" w:rsidRPr="00A848B9" w:rsidRDefault="00CD6679"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enhanc</w:t>
      </w:r>
      <w:r w:rsidR="00562163" w:rsidRPr="00A848B9">
        <w:rPr>
          <w:rFonts w:asciiTheme="minorHAnsi" w:hAnsiTheme="minorHAnsi"/>
          <w:sz w:val="22"/>
          <w:szCs w:val="22"/>
        </w:rPr>
        <w:t>e</w:t>
      </w:r>
      <w:r w:rsidRPr="00A848B9">
        <w:rPr>
          <w:rFonts w:asciiTheme="minorHAnsi" w:hAnsiTheme="minorHAnsi"/>
          <w:sz w:val="22"/>
          <w:szCs w:val="22"/>
        </w:rPr>
        <w:t xml:space="preserve"> and preserv</w:t>
      </w:r>
      <w:r w:rsidR="00562163" w:rsidRPr="00A848B9">
        <w:rPr>
          <w:rFonts w:asciiTheme="minorHAnsi" w:hAnsiTheme="minorHAnsi"/>
          <w:sz w:val="22"/>
          <w:szCs w:val="22"/>
        </w:rPr>
        <w:t>e</w:t>
      </w:r>
      <w:r w:rsidRPr="00A848B9">
        <w:rPr>
          <w:rFonts w:asciiTheme="minorHAnsi" w:hAnsiTheme="minorHAnsi"/>
          <w:sz w:val="22"/>
          <w:szCs w:val="22"/>
        </w:rPr>
        <w:t xml:space="preserve"> </w:t>
      </w:r>
      <w:r w:rsidR="00562163" w:rsidRPr="00A848B9">
        <w:rPr>
          <w:rFonts w:asciiTheme="minorHAnsi" w:hAnsiTheme="minorHAnsi"/>
          <w:sz w:val="22"/>
          <w:szCs w:val="22"/>
        </w:rPr>
        <w:t xml:space="preserve">protected </w:t>
      </w:r>
      <w:r w:rsidRPr="00A848B9">
        <w:rPr>
          <w:rFonts w:asciiTheme="minorHAnsi" w:hAnsiTheme="minorHAnsi"/>
          <w:sz w:val="22"/>
          <w:szCs w:val="22"/>
        </w:rPr>
        <w:t>habitat for the endangered Growling Grass frog.</w:t>
      </w:r>
    </w:p>
    <w:p w14:paraId="0997D013" w14:textId="77777777" w:rsidR="00CE4DC7" w:rsidRPr="00A848B9" w:rsidRDefault="00CE4DC7"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meet the requirements of the Environment Protection and Biodiversity Conservation Act 1999 for land protected under the Biodiversity Conservation Strategy for Melbourne’s Growth Corridors (2013).</w:t>
      </w:r>
    </w:p>
    <w:p w14:paraId="201628D2" w14:textId="77777777" w:rsidR="00CE4DC7" w:rsidRPr="00A848B9" w:rsidRDefault="00CE4DC7"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meet the approvals made under s146B of the Environment Protection and Biodiversity Conservation Act 1999 for urban development in Melbourne’s growth corridors, and the conditions of these approvals.</w:t>
      </w:r>
    </w:p>
    <w:p w14:paraId="0D28B172" w14:textId="77777777" w:rsidR="00B62500" w:rsidRPr="00A848B9" w:rsidRDefault="00CD6679"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maintain the habitat corridor along Merri Creek.</w:t>
      </w:r>
    </w:p>
    <w:p w14:paraId="6D2C1BE2" w14:textId="77777777" w:rsidR="00AF1AD2" w:rsidRPr="00A848B9" w:rsidRDefault="00AF1AD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ensure rehabilitation and enhancement of the Merri Creek environs and extension of the Merri Trail link along the Merri Creek Corridor.</w:t>
      </w:r>
    </w:p>
    <w:p w14:paraId="50369327" w14:textId="77777777" w:rsidR="00AF1AD2" w:rsidRPr="00A848B9" w:rsidRDefault="00AF1AD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ensure protection and conservation of threatened species.</w:t>
      </w:r>
    </w:p>
    <w:p w14:paraId="58B8284B" w14:textId="77777777" w:rsidR="00AF1AD2" w:rsidRPr="00A848B9" w:rsidRDefault="00AF1AD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avoid the removal of native vegetation.</w:t>
      </w:r>
    </w:p>
    <w:p w14:paraId="2BEE9904" w14:textId="77777777" w:rsidR="00AF1AD2" w:rsidRPr="00A848B9" w:rsidRDefault="00AF1AD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protect identified heritage values.</w:t>
      </w:r>
    </w:p>
    <w:p w14:paraId="7B710B23" w14:textId="77777777" w:rsidR="00AF1AD2" w:rsidRPr="00A848B9" w:rsidRDefault="00AF1AD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protect Aboriginal Cultural Heritage</w:t>
      </w:r>
      <w:r w:rsidR="00DB2687" w:rsidRPr="00A848B9">
        <w:rPr>
          <w:rFonts w:asciiTheme="minorHAnsi" w:hAnsiTheme="minorHAnsi"/>
          <w:sz w:val="22"/>
          <w:szCs w:val="22"/>
        </w:rPr>
        <w:t xml:space="preserve"> and consult with Aboriginal </w:t>
      </w:r>
      <w:r w:rsidR="009F1000" w:rsidRPr="00A848B9">
        <w:rPr>
          <w:rFonts w:asciiTheme="minorHAnsi" w:hAnsiTheme="minorHAnsi"/>
          <w:sz w:val="22"/>
          <w:szCs w:val="22"/>
        </w:rPr>
        <w:t>representatives</w:t>
      </w:r>
      <w:r w:rsidR="00DB2687" w:rsidRPr="00A848B9">
        <w:rPr>
          <w:rFonts w:asciiTheme="minorHAnsi" w:hAnsiTheme="minorHAnsi"/>
          <w:sz w:val="22"/>
          <w:szCs w:val="22"/>
        </w:rPr>
        <w:t xml:space="preserve"> and develop cultural heritage management plans as appropriate.</w:t>
      </w:r>
    </w:p>
    <w:p w14:paraId="3AC53201" w14:textId="77777777" w:rsidR="00AF1AD2" w:rsidRPr="00A848B9" w:rsidRDefault="00AF1AD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provide vistas to and from the Merri Creek, there are various opportunities to capitalise on views of the Melbourne CBD to the south and the Quarry Hills to the east.</w:t>
      </w:r>
    </w:p>
    <w:p w14:paraId="3A1C269B" w14:textId="77777777" w:rsidR="00AF1AD2" w:rsidRPr="00A848B9" w:rsidRDefault="00AF1AD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To provide landscaping and architectural features which define the entry point into the Merri Creek Parklands as </w:t>
      </w:r>
      <w:r w:rsidR="00C823C2" w:rsidRPr="00A848B9">
        <w:rPr>
          <w:rFonts w:asciiTheme="minorHAnsi" w:hAnsiTheme="minorHAnsi"/>
          <w:sz w:val="22"/>
          <w:szCs w:val="22"/>
        </w:rPr>
        <w:t>appropriate.</w:t>
      </w:r>
    </w:p>
    <w:p w14:paraId="6501E4C5" w14:textId="77777777" w:rsidR="00ED7EB5" w:rsidRPr="00A848B9" w:rsidRDefault="00ED7EB5"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lastRenderedPageBreak/>
        <w:t>T</w:t>
      </w:r>
      <w:r w:rsidR="00A74363" w:rsidRPr="00A848B9">
        <w:rPr>
          <w:rFonts w:asciiTheme="minorHAnsi" w:hAnsiTheme="minorHAnsi"/>
          <w:sz w:val="22"/>
          <w:szCs w:val="22"/>
        </w:rPr>
        <w:t xml:space="preserve">o ensure the interface and boundaries between </w:t>
      </w:r>
      <w:r w:rsidRPr="00A848B9">
        <w:rPr>
          <w:rFonts w:asciiTheme="minorHAnsi" w:hAnsiTheme="minorHAnsi"/>
          <w:sz w:val="22"/>
          <w:szCs w:val="22"/>
        </w:rPr>
        <w:t xml:space="preserve">sub-precincts </w:t>
      </w:r>
      <w:r w:rsidR="00A74363" w:rsidRPr="00A848B9">
        <w:rPr>
          <w:rFonts w:asciiTheme="minorHAnsi" w:hAnsiTheme="minorHAnsi"/>
          <w:sz w:val="22"/>
          <w:szCs w:val="22"/>
        </w:rPr>
        <w:t>respect the</w:t>
      </w:r>
      <w:r w:rsidRPr="00A848B9">
        <w:rPr>
          <w:rFonts w:asciiTheme="minorHAnsi" w:hAnsiTheme="minorHAnsi"/>
          <w:sz w:val="22"/>
          <w:szCs w:val="22"/>
        </w:rPr>
        <w:t xml:space="preserve"> conse</w:t>
      </w:r>
      <w:r w:rsidR="00A74363" w:rsidRPr="00A848B9">
        <w:rPr>
          <w:rFonts w:asciiTheme="minorHAnsi" w:hAnsiTheme="minorHAnsi"/>
          <w:sz w:val="22"/>
          <w:szCs w:val="22"/>
        </w:rPr>
        <w:t xml:space="preserve">rvation and amenity </w:t>
      </w:r>
      <w:r w:rsidR="00C83F8D" w:rsidRPr="00A848B9">
        <w:rPr>
          <w:rFonts w:asciiTheme="minorHAnsi" w:hAnsiTheme="minorHAnsi"/>
          <w:sz w:val="22"/>
          <w:szCs w:val="22"/>
        </w:rPr>
        <w:t>values of the Merri Creek Parklands</w:t>
      </w:r>
      <w:r w:rsidRPr="00A848B9">
        <w:rPr>
          <w:rFonts w:asciiTheme="minorHAnsi" w:hAnsiTheme="minorHAnsi"/>
          <w:sz w:val="22"/>
          <w:szCs w:val="22"/>
        </w:rPr>
        <w:t>.</w:t>
      </w:r>
    </w:p>
    <w:p w14:paraId="14B238F4" w14:textId="77777777" w:rsidR="00AF1AD2" w:rsidRPr="00A848B9" w:rsidRDefault="00AF1AD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plan for pedestrian and bicycle access and linkages</w:t>
      </w:r>
      <w:r w:rsidR="00ED7EB5" w:rsidRPr="00A848B9">
        <w:rPr>
          <w:rFonts w:asciiTheme="minorHAnsi" w:hAnsiTheme="minorHAnsi"/>
          <w:sz w:val="22"/>
          <w:szCs w:val="22"/>
        </w:rPr>
        <w:t xml:space="preserve"> which do not detrimentally impact the environmental values of the precinct</w:t>
      </w:r>
      <w:r w:rsidR="008741FB" w:rsidRPr="00A848B9">
        <w:rPr>
          <w:rFonts w:asciiTheme="minorHAnsi" w:hAnsiTheme="minorHAnsi"/>
          <w:sz w:val="22"/>
          <w:szCs w:val="22"/>
        </w:rPr>
        <w:t>,</w:t>
      </w:r>
      <w:r w:rsidR="00ED7EB5" w:rsidRPr="00A848B9">
        <w:rPr>
          <w:rFonts w:asciiTheme="minorHAnsi" w:hAnsiTheme="minorHAnsi"/>
          <w:sz w:val="22"/>
          <w:szCs w:val="22"/>
        </w:rPr>
        <w:t xml:space="preserve"> and link with the main Merri Creek Shared Trail</w:t>
      </w:r>
      <w:r w:rsidRPr="00A848B9">
        <w:rPr>
          <w:rFonts w:asciiTheme="minorHAnsi" w:hAnsiTheme="minorHAnsi"/>
          <w:sz w:val="22"/>
          <w:szCs w:val="22"/>
        </w:rPr>
        <w:t>.</w:t>
      </w:r>
    </w:p>
    <w:p w14:paraId="143FA4E3" w14:textId="77777777" w:rsidR="00AF1AD2" w:rsidRPr="00A848B9" w:rsidRDefault="00AF1AD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ensure safe access for fire management and emergency vehicles is available in the precinct.</w:t>
      </w:r>
    </w:p>
    <w:p w14:paraId="68A54D70" w14:textId="77777777" w:rsidR="00A542A5" w:rsidRPr="00A848B9" w:rsidRDefault="00AF1AD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manage stormwater runoff and drainage.</w:t>
      </w:r>
    </w:p>
    <w:p w14:paraId="2898ABA3" w14:textId="77777777" w:rsidR="00A542A5" w:rsidRPr="00A848B9" w:rsidRDefault="00A542A5"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recognise and respond to the constraints on land use and development within the vicinity of the gas pipeline easement and consult with the relevant authority.</w:t>
      </w:r>
    </w:p>
    <w:p w14:paraId="03FD5FEA" w14:textId="77777777" w:rsidR="002E549C" w:rsidRPr="00A848B9" w:rsidRDefault="002E549C"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reconsider the application of the Public Acquisition Overlay Schedule 4 (PAO4) that applies to a portion of 605 O’Herns Rd.  This overlay and schedule was incorrectly applied, the PAO was originally applied for the Craigieburn Bypass (Road Reservation), but when this was no longer required, the PAO was retained and an incorrect schedule applied.  Removal of this as part of any future “clean up” or “anomalies” planning scheme amendment may be appropriate.</w:t>
      </w:r>
    </w:p>
    <w:p w14:paraId="2A55435D" w14:textId="77777777" w:rsidR="00165A06" w:rsidRPr="00A848B9" w:rsidRDefault="00165A06"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Support new development in accordance with Recommended Separation Distances for Industrial Residual Air Emissions EPA Publication 1518.</w:t>
      </w:r>
    </w:p>
    <w:p w14:paraId="240618D5" w14:textId="77777777" w:rsidR="00165A06" w:rsidRPr="00A848B9" w:rsidRDefault="00165A06"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Refer to The Designing, constructing and operating composting facilities EPA Publication 1588 when considering potential changes to land use near existing composting facility/</w:t>
      </w:r>
      <w:r w:rsidR="00034A76" w:rsidRPr="00A848B9">
        <w:rPr>
          <w:rFonts w:asciiTheme="minorHAnsi" w:hAnsiTheme="minorHAnsi"/>
          <w:sz w:val="22"/>
          <w:szCs w:val="22"/>
        </w:rPr>
        <w:t>facilities</w:t>
      </w:r>
      <w:r w:rsidRPr="00A848B9">
        <w:rPr>
          <w:rFonts w:asciiTheme="minorHAnsi" w:hAnsiTheme="minorHAnsi"/>
          <w:sz w:val="22"/>
          <w:szCs w:val="22"/>
        </w:rPr>
        <w:t>.</w:t>
      </w:r>
    </w:p>
    <w:p w14:paraId="18F37940" w14:textId="77777777" w:rsidR="00BB7B8E" w:rsidRPr="00A848B9" w:rsidRDefault="006E10F8" w:rsidP="005661DC">
      <w:pPr>
        <w:rPr>
          <w:b/>
          <w:color w:val="5F497A" w:themeColor="accent4" w:themeShade="BF"/>
          <w:spacing w:val="-4"/>
        </w:rPr>
      </w:pPr>
      <w:r w:rsidRPr="00A848B9">
        <w:rPr>
          <w:color w:val="5F497A" w:themeColor="accent4" w:themeShade="BF"/>
        </w:rPr>
        <w:br w:type="page"/>
      </w:r>
      <w:r w:rsidR="007F7D76" w:rsidRPr="00A848B9">
        <w:rPr>
          <w:noProof/>
          <w:color w:val="5F497A" w:themeColor="accent4" w:themeShade="BF"/>
        </w:rPr>
        <w:lastRenderedPageBreak/>
        <w:drawing>
          <wp:inline distT="0" distB="0" distL="0" distR="0" wp14:anchorId="38A636DF" wp14:editId="5B93E70C">
            <wp:extent cx="5849470" cy="8992723"/>
            <wp:effectExtent l="0" t="0" r="0" b="0"/>
            <wp:docPr id="18" name="Picture 18" descr="K:\PLANNING\STRATEGIC\PROJECTS\PSPs\Cooper Street West\8) Working Files\Mapping\Figur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PLANNING\STRATEGIC\PROJECTS\PSPs\Cooper Street West\8) Working Files\Mapping\Figure06.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674" t="16437" r="18342" b="9668"/>
                    <a:stretch/>
                  </pic:blipFill>
                  <pic:spPr bwMode="auto">
                    <a:xfrm>
                      <a:off x="0" y="0"/>
                      <a:ext cx="5855693" cy="9002291"/>
                    </a:xfrm>
                    <a:prstGeom prst="rect">
                      <a:avLst/>
                    </a:prstGeom>
                    <a:noFill/>
                    <a:ln>
                      <a:noFill/>
                    </a:ln>
                    <a:extLst>
                      <a:ext uri="{53640926-AAD7-44D8-BBD7-CCE9431645EC}">
                        <a14:shadowObscured xmlns:a14="http://schemas.microsoft.com/office/drawing/2010/main"/>
                      </a:ext>
                    </a:extLst>
                  </pic:spPr>
                </pic:pic>
              </a:graphicData>
            </a:graphic>
          </wp:inline>
        </w:drawing>
      </w:r>
    </w:p>
    <w:p w14:paraId="60A849A3" w14:textId="21EA7701" w:rsidR="00A9538C" w:rsidRPr="00A848B9" w:rsidRDefault="00361042" w:rsidP="005661DC">
      <w:pPr>
        <w:pStyle w:val="Heading3"/>
      </w:pPr>
      <w:bookmarkStart w:id="40" w:name="_Toc432775554"/>
      <w:bookmarkStart w:id="41" w:name="_Toc24635369"/>
      <w:r w:rsidRPr="00A848B9">
        <w:lastRenderedPageBreak/>
        <w:t>6.</w:t>
      </w:r>
      <w:r w:rsidRPr="00A848B9">
        <w:tab/>
      </w:r>
      <w:r w:rsidR="00AB4ECA" w:rsidRPr="00A848B9">
        <w:t>Sub-</w:t>
      </w:r>
      <w:r w:rsidR="00A9538C" w:rsidRPr="00A848B9">
        <w:t xml:space="preserve">Precinct </w:t>
      </w:r>
      <w:r w:rsidR="00534158" w:rsidRPr="00A848B9">
        <w:t>2</w:t>
      </w:r>
      <w:r w:rsidR="00A9538C" w:rsidRPr="00A848B9">
        <w:t xml:space="preserve"> – Animal </w:t>
      </w:r>
      <w:r w:rsidR="004F319F">
        <w:t>w</w:t>
      </w:r>
      <w:r w:rsidR="00A9538C" w:rsidRPr="00A848B9">
        <w:t>elfare</w:t>
      </w:r>
      <w:bookmarkEnd w:id="41"/>
      <w:r w:rsidR="00A9538C" w:rsidRPr="00A848B9">
        <w:t xml:space="preserve"> </w:t>
      </w:r>
      <w:bookmarkEnd w:id="40"/>
    </w:p>
    <w:p w14:paraId="331DD2F3" w14:textId="77777777" w:rsidR="005B08E5" w:rsidRPr="00A848B9" w:rsidRDefault="00A9538C" w:rsidP="005661DC">
      <w:pPr>
        <w:spacing w:after="240"/>
        <w:rPr>
          <w:rFonts w:asciiTheme="minorHAnsi" w:hAnsiTheme="minorHAnsi" w:cs="Arial"/>
          <w:color w:val="000000"/>
          <w:sz w:val="22"/>
          <w:szCs w:val="22"/>
          <w:lang w:val="en"/>
        </w:rPr>
      </w:pPr>
      <w:r w:rsidRPr="00A848B9">
        <w:rPr>
          <w:rFonts w:asciiTheme="minorHAnsi" w:hAnsiTheme="minorHAnsi" w:cs="Arial"/>
          <w:color w:val="000000"/>
          <w:sz w:val="22"/>
          <w:szCs w:val="22"/>
          <w:lang w:val="en"/>
        </w:rPr>
        <w:t xml:space="preserve">This </w:t>
      </w:r>
      <w:r w:rsidR="00AB4ECA" w:rsidRPr="00A848B9">
        <w:rPr>
          <w:rFonts w:asciiTheme="minorHAnsi" w:hAnsiTheme="minorHAnsi" w:cs="Arial"/>
          <w:color w:val="000000"/>
          <w:sz w:val="22"/>
          <w:szCs w:val="22"/>
          <w:lang w:val="en"/>
        </w:rPr>
        <w:t>sub-</w:t>
      </w:r>
      <w:r w:rsidRPr="00A848B9">
        <w:rPr>
          <w:rFonts w:asciiTheme="minorHAnsi" w:hAnsiTheme="minorHAnsi" w:cs="Arial"/>
          <w:color w:val="000000"/>
          <w:sz w:val="22"/>
          <w:szCs w:val="22"/>
          <w:lang w:val="en"/>
        </w:rPr>
        <w:t xml:space="preserve">precinct consists of three (3) allotments which </w:t>
      </w:r>
      <w:r w:rsidR="00AB4ECA" w:rsidRPr="00A848B9">
        <w:rPr>
          <w:rFonts w:asciiTheme="minorHAnsi" w:hAnsiTheme="minorHAnsi" w:cs="Arial"/>
          <w:color w:val="000000"/>
          <w:sz w:val="22"/>
          <w:szCs w:val="22"/>
          <w:lang w:val="en"/>
        </w:rPr>
        <w:t>are</w:t>
      </w:r>
      <w:r w:rsidRPr="00A848B9">
        <w:rPr>
          <w:rFonts w:asciiTheme="minorHAnsi" w:hAnsiTheme="minorHAnsi" w:cs="Arial"/>
          <w:color w:val="000000"/>
          <w:sz w:val="22"/>
          <w:szCs w:val="22"/>
          <w:lang w:val="en"/>
        </w:rPr>
        <w:t xml:space="preserve"> access</w:t>
      </w:r>
      <w:r w:rsidR="00AB4ECA" w:rsidRPr="00A848B9">
        <w:rPr>
          <w:rFonts w:asciiTheme="minorHAnsi" w:hAnsiTheme="minorHAnsi" w:cs="Arial"/>
          <w:color w:val="000000"/>
          <w:sz w:val="22"/>
          <w:szCs w:val="22"/>
          <w:lang w:val="en"/>
        </w:rPr>
        <w:t>ed</w:t>
      </w:r>
      <w:r w:rsidRPr="00A848B9">
        <w:rPr>
          <w:rFonts w:asciiTheme="minorHAnsi" w:hAnsiTheme="minorHAnsi" w:cs="Arial"/>
          <w:color w:val="000000"/>
          <w:sz w:val="22"/>
          <w:szCs w:val="22"/>
          <w:lang w:val="en"/>
        </w:rPr>
        <w:t xml:space="preserve"> from Pound Road.</w:t>
      </w:r>
    </w:p>
    <w:p w14:paraId="1A327ADD" w14:textId="77777777" w:rsidR="00A9538C" w:rsidRPr="00A848B9" w:rsidRDefault="00A9538C" w:rsidP="005661DC">
      <w:pPr>
        <w:spacing w:after="240"/>
        <w:rPr>
          <w:rFonts w:asciiTheme="minorHAnsi" w:hAnsiTheme="minorHAnsi" w:cs="Arial"/>
          <w:color w:val="000000"/>
          <w:sz w:val="22"/>
          <w:szCs w:val="22"/>
          <w:lang w:val="en"/>
        </w:rPr>
      </w:pPr>
      <w:r w:rsidRPr="00A848B9">
        <w:rPr>
          <w:rFonts w:asciiTheme="minorHAnsi" w:hAnsiTheme="minorHAnsi" w:cs="Arial"/>
          <w:color w:val="000000"/>
          <w:sz w:val="22"/>
          <w:szCs w:val="22"/>
          <w:lang w:val="en"/>
        </w:rPr>
        <w:t>The Animal Welfare Precinct will contain Council’s facility for lost pets and impounded livestock.  The facility</w:t>
      </w:r>
      <w:r w:rsidR="008E79D4" w:rsidRPr="00A848B9">
        <w:rPr>
          <w:rFonts w:asciiTheme="minorHAnsi" w:hAnsiTheme="minorHAnsi" w:cs="Arial"/>
          <w:color w:val="000000"/>
          <w:sz w:val="22"/>
          <w:szCs w:val="22"/>
          <w:lang w:val="en"/>
        </w:rPr>
        <w:t xml:space="preserve"> is a partnership between the </w:t>
      </w:r>
      <w:r w:rsidR="00EC210D" w:rsidRPr="00A848B9">
        <w:rPr>
          <w:rFonts w:asciiTheme="minorHAnsi" w:hAnsiTheme="minorHAnsi" w:cs="Arial"/>
          <w:color w:val="000000"/>
          <w:sz w:val="22"/>
          <w:szCs w:val="22"/>
          <w:lang w:val="en"/>
        </w:rPr>
        <w:t>C</w:t>
      </w:r>
      <w:r w:rsidR="008E79D4" w:rsidRPr="00A848B9">
        <w:rPr>
          <w:rFonts w:asciiTheme="minorHAnsi" w:hAnsiTheme="minorHAnsi" w:cs="Arial"/>
          <w:color w:val="000000"/>
          <w:sz w:val="22"/>
          <w:szCs w:val="22"/>
          <w:lang w:val="en"/>
        </w:rPr>
        <w:t>ities of Whittlesea, Darebin and Moreland and will cater for the holding, accommodation and treatment of domestic animals and livestock from these 3 municipalities and expected to house over 3000 dogs and 3000 cats.</w:t>
      </w:r>
      <w:r w:rsidRPr="00A848B9">
        <w:rPr>
          <w:rFonts w:asciiTheme="minorHAnsi" w:hAnsiTheme="minorHAnsi" w:cs="Arial"/>
          <w:color w:val="000000"/>
          <w:sz w:val="22"/>
          <w:szCs w:val="22"/>
          <w:lang w:val="en"/>
        </w:rPr>
        <w:t xml:space="preserve">  The new facility will be constructed on Lot 3 with options for other appropriate uses for Lot 1 and 2.</w:t>
      </w:r>
      <w:r w:rsidR="003500D5" w:rsidRPr="00A848B9">
        <w:rPr>
          <w:rFonts w:asciiTheme="minorHAnsi" w:hAnsiTheme="minorHAnsi" w:cs="Arial"/>
          <w:color w:val="000000"/>
          <w:sz w:val="22"/>
          <w:szCs w:val="22"/>
          <w:lang w:val="en"/>
        </w:rPr>
        <w:t xml:space="preserve">  The land is zoned </w:t>
      </w:r>
      <w:r w:rsidR="00943780" w:rsidRPr="00A848B9">
        <w:rPr>
          <w:rFonts w:asciiTheme="minorHAnsi" w:hAnsiTheme="minorHAnsi" w:cs="Arial"/>
          <w:color w:val="000000"/>
          <w:sz w:val="22"/>
          <w:szCs w:val="22"/>
          <w:lang w:val="en"/>
        </w:rPr>
        <w:t>Public Use Zone (</w:t>
      </w:r>
      <w:r w:rsidR="00CD1815" w:rsidRPr="00A848B9">
        <w:rPr>
          <w:rFonts w:asciiTheme="minorHAnsi" w:hAnsiTheme="minorHAnsi" w:cs="Arial"/>
          <w:color w:val="000000"/>
          <w:sz w:val="22"/>
          <w:szCs w:val="22"/>
          <w:lang w:val="en"/>
        </w:rPr>
        <w:t xml:space="preserve">schedule </w:t>
      </w:r>
      <w:r w:rsidR="00943780" w:rsidRPr="00A848B9">
        <w:rPr>
          <w:rFonts w:asciiTheme="minorHAnsi" w:hAnsiTheme="minorHAnsi" w:cs="Arial"/>
          <w:color w:val="000000"/>
          <w:sz w:val="22"/>
          <w:szCs w:val="22"/>
          <w:lang w:val="en"/>
        </w:rPr>
        <w:t xml:space="preserve">6) for Lot 3 and </w:t>
      </w:r>
      <w:r w:rsidR="00E173F2" w:rsidRPr="00A848B9">
        <w:rPr>
          <w:rFonts w:asciiTheme="minorHAnsi" w:hAnsiTheme="minorHAnsi" w:cs="Arial"/>
          <w:color w:val="000000"/>
          <w:sz w:val="22"/>
          <w:szCs w:val="22"/>
          <w:lang w:val="en"/>
        </w:rPr>
        <w:t>I</w:t>
      </w:r>
      <w:r w:rsidR="003500D5" w:rsidRPr="00A848B9">
        <w:rPr>
          <w:rFonts w:asciiTheme="minorHAnsi" w:hAnsiTheme="minorHAnsi" w:cs="Arial"/>
          <w:color w:val="000000"/>
          <w:sz w:val="22"/>
          <w:szCs w:val="22"/>
          <w:lang w:val="en"/>
        </w:rPr>
        <w:t xml:space="preserve">ndustrial 1 zone </w:t>
      </w:r>
      <w:r w:rsidR="00E173F2" w:rsidRPr="00A848B9">
        <w:rPr>
          <w:rFonts w:asciiTheme="minorHAnsi" w:hAnsiTheme="minorHAnsi" w:cs="Arial"/>
          <w:color w:val="000000"/>
          <w:sz w:val="22"/>
          <w:szCs w:val="22"/>
          <w:lang w:val="en"/>
        </w:rPr>
        <w:t>for Lots 1 and 2</w:t>
      </w:r>
      <w:r w:rsidR="00CD1815" w:rsidRPr="00A848B9">
        <w:rPr>
          <w:rFonts w:asciiTheme="minorHAnsi" w:hAnsiTheme="minorHAnsi" w:cs="Arial"/>
          <w:color w:val="000000"/>
          <w:sz w:val="22"/>
          <w:szCs w:val="22"/>
          <w:lang w:val="en"/>
        </w:rPr>
        <w:t>,</w:t>
      </w:r>
      <w:r w:rsidR="00E173F2" w:rsidRPr="00A848B9">
        <w:rPr>
          <w:rFonts w:asciiTheme="minorHAnsi" w:hAnsiTheme="minorHAnsi" w:cs="Arial"/>
          <w:color w:val="000000"/>
          <w:sz w:val="22"/>
          <w:szCs w:val="22"/>
          <w:lang w:val="en"/>
        </w:rPr>
        <w:t xml:space="preserve"> </w:t>
      </w:r>
      <w:r w:rsidR="003500D5" w:rsidRPr="00A848B9">
        <w:rPr>
          <w:rFonts w:asciiTheme="minorHAnsi" w:hAnsiTheme="minorHAnsi" w:cs="Arial"/>
          <w:color w:val="000000"/>
          <w:sz w:val="22"/>
          <w:szCs w:val="22"/>
          <w:lang w:val="en"/>
        </w:rPr>
        <w:t xml:space="preserve">with an </w:t>
      </w:r>
      <w:r w:rsidR="00E173F2" w:rsidRPr="00A848B9">
        <w:rPr>
          <w:rFonts w:asciiTheme="minorHAnsi" w:hAnsiTheme="minorHAnsi" w:cs="Arial"/>
          <w:color w:val="000000"/>
          <w:sz w:val="22"/>
          <w:szCs w:val="22"/>
          <w:lang w:val="en"/>
        </w:rPr>
        <w:t xml:space="preserve">overall </w:t>
      </w:r>
      <w:r w:rsidR="003500D5" w:rsidRPr="00A848B9">
        <w:rPr>
          <w:rFonts w:asciiTheme="minorHAnsi" w:hAnsiTheme="minorHAnsi" w:cs="Arial"/>
          <w:color w:val="000000"/>
          <w:sz w:val="22"/>
          <w:szCs w:val="22"/>
          <w:lang w:val="en"/>
        </w:rPr>
        <w:t xml:space="preserve">area </w:t>
      </w:r>
      <w:r w:rsidR="00375E8E" w:rsidRPr="00A848B9">
        <w:rPr>
          <w:rFonts w:asciiTheme="minorHAnsi" w:hAnsiTheme="minorHAnsi" w:cs="Arial"/>
          <w:color w:val="000000"/>
          <w:sz w:val="22"/>
          <w:szCs w:val="22"/>
          <w:lang w:val="en"/>
        </w:rPr>
        <w:t xml:space="preserve">of </w:t>
      </w:r>
      <w:r w:rsidR="00E77A19" w:rsidRPr="00A848B9">
        <w:rPr>
          <w:rFonts w:asciiTheme="minorHAnsi" w:hAnsiTheme="minorHAnsi" w:cs="Arial"/>
          <w:color w:val="000000"/>
          <w:sz w:val="22"/>
          <w:szCs w:val="22"/>
          <w:lang w:val="en"/>
        </w:rPr>
        <w:t>2.91 ha</w:t>
      </w:r>
      <w:r w:rsidR="003500D5" w:rsidRPr="00A848B9">
        <w:rPr>
          <w:rFonts w:asciiTheme="minorHAnsi" w:hAnsiTheme="minorHAnsi" w:cs="Arial"/>
          <w:color w:val="000000"/>
          <w:sz w:val="22"/>
          <w:szCs w:val="22"/>
          <w:lang w:val="en"/>
        </w:rPr>
        <w:t>.</w:t>
      </w:r>
      <w:r w:rsidR="00943780" w:rsidRPr="00A848B9">
        <w:rPr>
          <w:rFonts w:asciiTheme="minorHAnsi" w:hAnsiTheme="minorHAnsi" w:cs="Arial"/>
          <w:color w:val="000000"/>
          <w:sz w:val="22"/>
          <w:szCs w:val="22"/>
          <w:lang w:val="en"/>
        </w:rPr>
        <w:t xml:space="preserve">  </w:t>
      </w:r>
    </w:p>
    <w:p w14:paraId="1DA027CF" w14:textId="77777777" w:rsidR="002B2ABD" w:rsidRPr="00A848B9" w:rsidRDefault="008C66E3" w:rsidP="005661DC">
      <w:pPr>
        <w:spacing w:after="240"/>
        <w:rPr>
          <w:sz w:val="22"/>
          <w:szCs w:val="22"/>
          <w:lang w:eastAsia="en-US"/>
        </w:rPr>
      </w:pPr>
      <w:r w:rsidRPr="00A848B9">
        <w:rPr>
          <w:rFonts w:asciiTheme="minorHAnsi" w:hAnsiTheme="minorHAnsi" w:cs="Arial"/>
          <w:color w:val="000000"/>
          <w:sz w:val="22"/>
          <w:szCs w:val="22"/>
          <w:lang w:val="en"/>
        </w:rPr>
        <w:t>The land</w:t>
      </w:r>
      <w:r w:rsidR="00EC210D" w:rsidRPr="00A848B9">
        <w:rPr>
          <w:rFonts w:asciiTheme="minorHAnsi" w:hAnsiTheme="minorHAnsi" w:cs="Arial"/>
          <w:color w:val="000000"/>
          <w:sz w:val="22"/>
          <w:szCs w:val="22"/>
          <w:lang w:val="en"/>
        </w:rPr>
        <w:t xml:space="preserve"> </w:t>
      </w:r>
      <w:r w:rsidR="009B18CC" w:rsidRPr="00A848B9">
        <w:rPr>
          <w:rFonts w:asciiTheme="minorHAnsi" w:hAnsiTheme="minorHAnsi" w:cs="Arial"/>
          <w:color w:val="000000"/>
          <w:sz w:val="22"/>
          <w:szCs w:val="22"/>
          <w:lang w:val="en"/>
        </w:rPr>
        <w:t xml:space="preserve">potentially </w:t>
      </w:r>
      <w:r w:rsidR="00EC210D" w:rsidRPr="00A848B9">
        <w:rPr>
          <w:rFonts w:asciiTheme="minorHAnsi" w:hAnsiTheme="minorHAnsi" w:cs="Arial"/>
          <w:color w:val="000000"/>
          <w:sz w:val="22"/>
          <w:szCs w:val="22"/>
          <w:lang w:val="en"/>
        </w:rPr>
        <w:t xml:space="preserve">contains </w:t>
      </w:r>
      <w:r w:rsidR="009B18CC" w:rsidRPr="00A848B9">
        <w:rPr>
          <w:rFonts w:asciiTheme="minorHAnsi" w:hAnsiTheme="minorHAnsi" w:cs="Arial"/>
          <w:color w:val="000000"/>
          <w:sz w:val="22"/>
          <w:szCs w:val="22"/>
          <w:lang w:val="en"/>
        </w:rPr>
        <w:t>some portion of the c</w:t>
      </w:r>
      <w:r w:rsidR="00EC210D" w:rsidRPr="00A848B9">
        <w:rPr>
          <w:rFonts w:asciiTheme="minorHAnsi" w:hAnsiTheme="minorHAnsi" w:cs="Arial"/>
          <w:color w:val="000000"/>
          <w:sz w:val="22"/>
          <w:szCs w:val="22"/>
          <w:lang w:val="en"/>
        </w:rPr>
        <w:t xml:space="preserve">losed </w:t>
      </w:r>
      <w:r w:rsidR="009B18CC" w:rsidRPr="00A848B9">
        <w:rPr>
          <w:rFonts w:asciiTheme="minorHAnsi" w:hAnsiTheme="minorHAnsi" w:cs="Arial"/>
          <w:color w:val="000000"/>
          <w:sz w:val="22"/>
          <w:szCs w:val="22"/>
          <w:lang w:val="en"/>
        </w:rPr>
        <w:t xml:space="preserve">putrescible </w:t>
      </w:r>
      <w:r w:rsidR="00EC210D" w:rsidRPr="00A848B9">
        <w:rPr>
          <w:rFonts w:asciiTheme="minorHAnsi" w:hAnsiTheme="minorHAnsi" w:cs="Arial"/>
          <w:color w:val="000000"/>
          <w:sz w:val="22"/>
          <w:szCs w:val="22"/>
          <w:lang w:val="en"/>
        </w:rPr>
        <w:t xml:space="preserve">landfill and </w:t>
      </w:r>
      <w:r w:rsidRPr="00A848B9">
        <w:rPr>
          <w:rFonts w:asciiTheme="minorHAnsi" w:hAnsiTheme="minorHAnsi" w:cs="Arial"/>
          <w:color w:val="000000"/>
          <w:sz w:val="22"/>
          <w:szCs w:val="22"/>
          <w:lang w:val="en"/>
        </w:rPr>
        <w:t>is within a</w:t>
      </w:r>
      <w:r w:rsidR="008B3C69" w:rsidRPr="00A848B9">
        <w:rPr>
          <w:rFonts w:asciiTheme="minorHAnsi" w:hAnsiTheme="minorHAnsi" w:cs="Arial"/>
          <w:color w:val="000000"/>
          <w:sz w:val="22"/>
          <w:szCs w:val="22"/>
          <w:lang w:val="en"/>
        </w:rPr>
        <w:t xml:space="preserve"> </w:t>
      </w:r>
      <w:r w:rsidR="00E5390E" w:rsidRPr="00A848B9">
        <w:rPr>
          <w:rFonts w:asciiTheme="minorHAnsi" w:hAnsiTheme="minorHAnsi" w:cs="Arial"/>
          <w:color w:val="000000"/>
          <w:sz w:val="22"/>
          <w:szCs w:val="22"/>
          <w:lang w:val="en"/>
        </w:rPr>
        <w:t>closed</w:t>
      </w:r>
      <w:r w:rsidRPr="00A848B9">
        <w:rPr>
          <w:rFonts w:asciiTheme="minorHAnsi" w:hAnsiTheme="minorHAnsi" w:cs="Arial"/>
          <w:color w:val="000000"/>
          <w:sz w:val="22"/>
          <w:szCs w:val="22"/>
          <w:lang w:val="en"/>
        </w:rPr>
        <w:t xml:space="preserve"> </w:t>
      </w:r>
      <w:r w:rsidR="0002138D" w:rsidRPr="00A848B9">
        <w:rPr>
          <w:rFonts w:asciiTheme="minorHAnsi" w:hAnsiTheme="minorHAnsi" w:cs="Arial"/>
          <w:color w:val="000000"/>
          <w:sz w:val="22"/>
          <w:szCs w:val="22"/>
          <w:lang w:val="en"/>
        </w:rPr>
        <w:t xml:space="preserve">landfill </w:t>
      </w:r>
      <w:r w:rsidRPr="00A848B9">
        <w:rPr>
          <w:rFonts w:asciiTheme="minorHAnsi" w:hAnsiTheme="minorHAnsi" w:cs="Arial"/>
          <w:color w:val="000000"/>
          <w:sz w:val="22"/>
          <w:szCs w:val="22"/>
          <w:lang w:val="en"/>
        </w:rPr>
        <w:t xml:space="preserve">buffer </w:t>
      </w:r>
      <w:r w:rsidR="00E70899" w:rsidRPr="00A848B9">
        <w:rPr>
          <w:rFonts w:asciiTheme="minorHAnsi" w:hAnsiTheme="minorHAnsi" w:cs="Arial"/>
          <w:color w:val="000000"/>
          <w:sz w:val="22"/>
          <w:szCs w:val="22"/>
          <w:lang w:val="en"/>
        </w:rPr>
        <w:t xml:space="preserve">and as such </w:t>
      </w:r>
      <w:r w:rsidR="004B2631" w:rsidRPr="00A848B9">
        <w:rPr>
          <w:rFonts w:asciiTheme="minorHAnsi" w:hAnsiTheme="minorHAnsi" w:cs="Arial"/>
          <w:color w:val="000000"/>
          <w:sz w:val="22"/>
          <w:szCs w:val="22"/>
          <w:lang w:val="en"/>
        </w:rPr>
        <w:t xml:space="preserve">any </w:t>
      </w:r>
      <w:r w:rsidR="004B2631" w:rsidRPr="00A848B9">
        <w:rPr>
          <w:sz w:val="22"/>
        </w:rPr>
        <w:t>proposed development and any works within the recommended landfill buffer can pose a safety risk.  Council</w:t>
      </w:r>
      <w:r w:rsidR="004B2631" w:rsidRPr="00A848B9">
        <w:rPr>
          <w:sz w:val="22"/>
          <w:szCs w:val="22"/>
          <w:lang w:eastAsia="en-US"/>
        </w:rPr>
        <w:t xml:space="preserve"> must be satisfied that it is appropriate to reduce or develop/undertake any works </w:t>
      </w:r>
      <w:r w:rsidR="00EC210D" w:rsidRPr="00A848B9">
        <w:rPr>
          <w:sz w:val="22"/>
          <w:szCs w:val="22"/>
          <w:lang w:eastAsia="en-US"/>
        </w:rPr>
        <w:t xml:space="preserve">on a Closed landfill or </w:t>
      </w:r>
      <w:r w:rsidR="004B2631" w:rsidRPr="00A848B9">
        <w:rPr>
          <w:sz w:val="22"/>
          <w:szCs w:val="22"/>
          <w:lang w:eastAsia="en-US"/>
        </w:rPr>
        <w:t>within a landfill buffer.</w:t>
      </w:r>
      <w:r w:rsidR="00897DAE" w:rsidRPr="00A848B9">
        <w:rPr>
          <w:sz w:val="22"/>
          <w:szCs w:val="22"/>
          <w:lang w:eastAsia="en-US"/>
        </w:rPr>
        <w:t xml:space="preserve">  This will require the appropriate technical assessments.</w:t>
      </w:r>
    </w:p>
    <w:p w14:paraId="2423FA88" w14:textId="77777777" w:rsidR="002B2ABD" w:rsidRPr="00A848B9" w:rsidRDefault="002B2ABD" w:rsidP="005661DC">
      <w:pPr>
        <w:spacing w:after="240"/>
        <w:rPr>
          <w:rFonts w:asciiTheme="minorHAnsi" w:eastAsiaTheme="minorHAnsi" w:hAnsiTheme="minorHAnsi" w:cstheme="minorBidi"/>
          <w:sz w:val="22"/>
          <w:szCs w:val="22"/>
          <w:lang w:eastAsia="en-US"/>
        </w:rPr>
      </w:pPr>
      <w:r w:rsidRPr="00A848B9">
        <w:rPr>
          <w:sz w:val="22"/>
          <w:szCs w:val="22"/>
          <w:lang w:eastAsia="en-US"/>
        </w:rPr>
        <w:t xml:space="preserve">A portion of the precinct </w:t>
      </w:r>
      <w:r w:rsidR="00257611" w:rsidRPr="00A848B9">
        <w:rPr>
          <w:sz w:val="22"/>
          <w:szCs w:val="22"/>
          <w:lang w:eastAsia="en-US"/>
        </w:rPr>
        <w:t>contains native grassland vegetation, recovering Redgum woodlands and large old Redgum trees</w:t>
      </w:r>
      <w:r w:rsidR="0069215C" w:rsidRPr="00A848B9">
        <w:rPr>
          <w:sz w:val="22"/>
          <w:szCs w:val="22"/>
          <w:lang w:eastAsia="en-US"/>
        </w:rPr>
        <w:t xml:space="preserve"> and</w:t>
      </w:r>
      <w:r w:rsidR="00257611" w:rsidRPr="00A848B9">
        <w:rPr>
          <w:sz w:val="22"/>
          <w:szCs w:val="22"/>
          <w:lang w:eastAsia="en-US"/>
        </w:rPr>
        <w:t xml:space="preserve"> is of significant value due to its proximity to Golden Sun Moth populations, which is listed as threatened under the Flora and Fauna </w:t>
      </w:r>
      <w:r w:rsidR="001438B8" w:rsidRPr="00A848B9">
        <w:rPr>
          <w:sz w:val="22"/>
          <w:szCs w:val="22"/>
          <w:lang w:eastAsia="en-US"/>
        </w:rPr>
        <w:t>Guarantee Act 1988 (Vic)</w:t>
      </w:r>
      <w:r w:rsidR="00190ED2" w:rsidRPr="00A848B9">
        <w:rPr>
          <w:sz w:val="22"/>
          <w:szCs w:val="22"/>
          <w:lang w:eastAsia="en-US"/>
        </w:rPr>
        <w:t>.</w:t>
      </w:r>
      <w:r w:rsidR="001438B8" w:rsidRPr="00A848B9">
        <w:rPr>
          <w:sz w:val="22"/>
          <w:szCs w:val="22"/>
          <w:lang w:eastAsia="en-US"/>
        </w:rPr>
        <w:t xml:space="preserve"> </w:t>
      </w:r>
      <w:r w:rsidR="0069215C" w:rsidRPr="00A848B9">
        <w:rPr>
          <w:sz w:val="22"/>
          <w:szCs w:val="22"/>
          <w:lang w:eastAsia="en-US"/>
        </w:rPr>
        <w:t>The rehabilitated</w:t>
      </w:r>
      <w:r w:rsidR="001438B8" w:rsidRPr="00A848B9">
        <w:rPr>
          <w:sz w:val="22"/>
          <w:szCs w:val="22"/>
          <w:lang w:eastAsia="en-US"/>
        </w:rPr>
        <w:t xml:space="preserve"> portion of the precinct also provides native grassland and Redgum woodland habitat for protected native fauna, including remnant kangaroo populations.</w:t>
      </w:r>
      <w:r w:rsidR="0069215C" w:rsidRPr="00A848B9">
        <w:rPr>
          <w:sz w:val="22"/>
          <w:szCs w:val="22"/>
          <w:lang w:eastAsia="en-US"/>
        </w:rPr>
        <w:t xml:space="preserve">  These areas are to be protected as part of the overall environmental assets of the broader Cooper Street West Precinct</w:t>
      </w:r>
      <w:r w:rsidR="00034A76" w:rsidRPr="00A848B9">
        <w:rPr>
          <w:sz w:val="22"/>
          <w:szCs w:val="22"/>
          <w:lang w:eastAsia="en-US"/>
        </w:rPr>
        <w:t xml:space="preserve"> (Figure 7 &amp; 8)</w:t>
      </w:r>
      <w:r w:rsidR="0069215C" w:rsidRPr="00A848B9">
        <w:rPr>
          <w:sz w:val="22"/>
          <w:szCs w:val="22"/>
          <w:lang w:eastAsia="en-US"/>
        </w:rPr>
        <w:t>.</w:t>
      </w:r>
    </w:p>
    <w:p w14:paraId="134EEE14" w14:textId="77777777" w:rsidR="008741FB" w:rsidRPr="00DD010A" w:rsidRDefault="008741FB" w:rsidP="005661DC">
      <w:pPr>
        <w:pStyle w:val="Heading1"/>
        <w:jc w:val="left"/>
      </w:pPr>
      <w:bookmarkStart w:id="42" w:name="_Toc24635370"/>
      <w:r w:rsidRPr="00DD010A">
        <w:t>Summary of land use constraints</w:t>
      </w:r>
      <w:bookmarkEnd w:id="42"/>
    </w:p>
    <w:p w14:paraId="5610315B" w14:textId="77777777" w:rsidR="008741FB" w:rsidRPr="00A848B9" w:rsidRDefault="008741FB" w:rsidP="005661DC">
      <w:pPr>
        <w:rPr>
          <w:rFonts w:asciiTheme="minorHAnsi" w:hAnsiTheme="minorHAnsi" w:cs="Arial"/>
          <w:color w:val="000000"/>
          <w:sz w:val="22"/>
          <w:szCs w:val="22"/>
          <w:lang w:val="en"/>
        </w:rPr>
      </w:pPr>
    </w:p>
    <w:tbl>
      <w:tblPr>
        <w:tblStyle w:val="TableClassic2"/>
        <w:tblW w:w="921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851"/>
        <w:gridCol w:w="993"/>
        <w:gridCol w:w="850"/>
        <w:gridCol w:w="851"/>
        <w:gridCol w:w="1276"/>
        <w:gridCol w:w="1417"/>
        <w:gridCol w:w="992"/>
        <w:gridCol w:w="992"/>
      </w:tblGrid>
      <w:tr w:rsidR="008741FB" w:rsidRPr="00A848B9" w14:paraId="12F8D15F" w14:textId="77777777" w:rsidTr="00F637A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92" w:type="dxa"/>
            <w:shd w:val="clear" w:color="auto" w:fill="DAEEF3" w:themeFill="accent5" w:themeFillTint="33"/>
          </w:tcPr>
          <w:p w14:paraId="464263D3" w14:textId="77777777" w:rsidR="008741FB" w:rsidRPr="00A848B9" w:rsidRDefault="008741FB" w:rsidP="005661DC">
            <w:pPr>
              <w:pStyle w:val="Default"/>
              <w:rPr>
                <w:color w:val="auto"/>
                <w:sz w:val="18"/>
                <w:szCs w:val="18"/>
              </w:rPr>
            </w:pPr>
            <w:r w:rsidRPr="00A848B9">
              <w:rPr>
                <w:color w:val="auto"/>
                <w:sz w:val="18"/>
                <w:szCs w:val="18"/>
              </w:rPr>
              <w:t>Land Use Constraints</w:t>
            </w:r>
          </w:p>
        </w:tc>
        <w:tc>
          <w:tcPr>
            <w:tcW w:w="851" w:type="dxa"/>
            <w:shd w:val="clear" w:color="auto" w:fill="DAEEF3" w:themeFill="accent5" w:themeFillTint="33"/>
          </w:tcPr>
          <w:p w14:paraId="7BFC617A"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Former Landfill</w:t>
            </w:r>
          </w:p>
          <w:p w14:paraId="1C347EA2"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Sites</w:t>
            </w:r>
          </w:p>
        </w:tc>
        <w:tc>
          <w:tcPr>
            <w:tcW w:w="993" w:type="dxa"/>
            <w:shd w:val="clear" w:color="auto" w:fill="DAEEF3" w:themeFill="accent5" w:themeFillTint="33"/>
          </w:tcPr>
          <w:p w14:paraId="24EAC354"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Closed Landfill</w:t>
            </w:r>
          </w:p>
          <w:p w14:paraId="5D542303"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Buffers</w:t>
            </w:r>
          </w:p>
        </w:tc>
        <w:tc>
          <w:tcPr>
            <w:tcW w:w="850" w:type="dxa"/>
            <w:shd w:val="clear" w:color="auto" w:fill="DAEEF3" w:themeFill="accent5" w:themeFillTint="33"/>
          </w:tcPr>
          <w:p w14:paraId="7FD01E73"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Active Quarry</w:t>
            </w:r>
          </w:p>
        </w:tc>
        <w:tc>
          <w:tcPr>
            <w:tcW w:w="851" w:type="dxa"/>
            <w:shd w:val="clear" w:color="auto" w:fill="DAEEF3" w:themeFill="accent5" w:themeFillTint="33"/>
          </w:tcPr>
          <w:p w14:paraId="6E2D2559"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Active Quarry Buffers</w:t>
            </w:r>
          </w:p>
        </w:tc>
        <w:tc>
          <w:tcPr>
            <w:tcW w:w="1276" w:type="dxa"/>
            <w:shd w:val="clear" w:color="auto" w:fill="DAEEF3" w:themeFill="accent5" w:themeFillTint="33"/>
          </w:tcPr>
          <w:p w14:paraId="54FEC609"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Biodiversity Conservation Strategy</w:t>
            </w:r>
          </w:p>
        </w:tc>
        <w:tc>
          <w:tcPr>
            <w:tcW w:w="1417" w:type="dxa"/>
            <w:shd w:val="clear" w:color="auto" w:fill="DAEEF3" w:themeFill="accent5" w:themeFillTint="33"/>
          </w:tcPr>
          <w:p w14:paraId="4D00271A"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Environmental Offsets</w:t>
            </w:r>
          </w:p>
        </w:tc>
        <w:tc>
          <w:tcPr>
            <w:tcW w:w="992" w:type="dxa"/>
            <w:shd w:val="clear" w:color="auto" w:fill="DAEEF3" w:themeFill="accent5" w:themeFillTint="33"/>
          </w:tcPr>
          <w:p w14:paraId="19E8F680"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Protected habitat</w:t>
            </w:r>
          </w:p>
        </w:tc>
        <w:tc>
          <w:tcPr>
            <w:tcW w:w="992" w:type="dxa"/>
            <w:shd w:val="clear" w:color="auto" w:fill="DAEEF3" w:themeFill="accent5" w:themeFillTint="33"/>
          </w:tcPr>
          <w:p w14:paraId="19454F1D"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Protected heritage values</w:t>
            </w:r>
          </w:p>
        </w:tc>
      </w:tr>
      <w:tr w:rsidR="008741FB" w:rsidRPr="00A848B9" w14:paraId="67D300C2" w14:textId="77777777" w:rsidTr="00F637A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92" w:type="dxa"/>
            <w:shd w:val="clear" w:color="auto" w:fill="auto"/>
          </w:tcPr>
          <w:p w14:paraId="6E84E813" w14:textId="77777777" w:rsidR="008741FB" w:rsidRPr="00A848B9" w:rsidRDefault="008741FB" w:rsidP="005661DC">
            <w:pPr>
              <w:pStyle w:val="Default"/>
              <w:rPr>
                <w:sz w:val="18"/>
                <w:szCs w:val="18"/>
              </w:rPr>
            </w:pPr>
          </w:p>
        </w:tc>
        <w:tc>
          <w:tcPr>
            <w:tcW w:w="851" w:type="dxa"/>
            <w:shd w:val="clear" w:color="auto" w:fill="auto"/>
          </w:tcPr>
          <w:p w14:paraId="7BC81470" w14:textId="77777777" w:rsidR="008741FB" w:rsidRPr="00A848B9" w:rsidRDefault="008741FB" w:rsidP="005661DC">
            <w:pPr>
              <w:pStyle w:val="Default"/>
              <w:numPr>
                <w:ilvl w:val="0"/>
                <w:numId w:val="33"/>
              </w:numPr>
              <w:cnfStyle w:val="100000000000" w:firstRow="1" w:lastRow="0" w:firstColumn="0" w:lastColumn="0" w:oddVBand="0" w:evenVBand="0" w:oddHBand="0" w:evenHBand="0" w:firstRowFirstColumn="0" w:firstRowLastColumn="0" w:lastRowFirstColumn="0" w:lastRowLastColumn="0"/>
              <w:rPr>
                <w:sz w:val="18"/>
                <w:szCs w:val="18"/>
              </w:rPr>
            </w:pPr>
            <w:r w:rsidRPr="00A848B9">
              <w:rPr>
                <w:sz w:val="18"/>
                <w:szCs w:val="18"/>
              </w:rPr>
              <w:t>.</w:t>
            </w:r>
          </w:p>
        </w:tc>
        <w:tc>
          <w:tcPr>
            <w:tcW w:w="993" w:type="dxa"/>
            <w:shd w:val="clear" w:color="auto" w:fill="auto"/>
          </w:tcPr>
          <w:p w14:paraId="45C5107D" w14:textId="77777777" w:rsidR="008741FB" w:rsidRPr="00A848B9" w:rsidRDefault="008741FB"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c>
          <w:tcPr>
            <w:tcW w:w="850" w:type="dxa"/>
            <w:shd w:val="clear" w:color="auto" w:fill="auto"/>
          </w:tcPr>
          <w:p w14:paraId="3416525E"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sz w:val="18"/>
                <w:szCs w:val="18"/>
              </w:rPr>
            </w:pPr>
          </w:p>
        </w:tc>
        <w:tc>
          <w:tcPr>
            <w:tcW w:w="851" w:type="dxa"/>
            <w:shd w:val="clear" w:color="auto" w:fill="auto"/>
          </w:tcPr>
          <w:p w14:paraId="5762BA83" w14:textId="77777777" w:rsidR="008741FB" w:rsidRPr="00A848B9" w:rsidRDefault="008741FB"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c>
          <w:tcPr>
            <w:tcW w:w="1276" w:type="dxa"/>
            <w:shd w:val="clear" w:color="auto" w:fill="auto"/>
          </w:tcPr>
          <w:p w14:paraId="019A0FAE"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sz w:val="18"/>
                <w:szCs w:val="18"/>
              </w:rPr>
            </w:pPr>
          </w:p>
        </w:tc>
        <w:tc>
          <w:tcPr>
            <w:tcW w:w="1417" w:type="dxa"/>
            <w:shd w:val="clear" w:color="auto" w:fill="auto"/>
          </w:tcPr>
          <w:p w14:paraId="0E5842C2"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sz w:val="18"/>
                <w:szCs w:val="18"/>
              </w:rPr>
            </w:pPr>
          </w:p>
        </w:tc>
        <w:tc>
          <w:tcPr>
            <w:tcW w:w="992" w:type="dxa"/>
            <w:shd w:val="clear" w:color="auto" w:fill="auto"/>
          </w:tcPr>
          <w:p w14:paraId="6B05B6F6" w14:textId="77777777" w:rsidR="008741FB" w:rsidRPr="00A848B9" w:rsidRDefault="008741FB"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c>
          <w:tcPr>
            <w:tcW w:w="992" w:type="dxa"/>
            <w:shd w:val="clear" w:color="auto" w:fill="auto"/>
          </w:tcPr>
          <w:p w14:paraId="5548E055" w14:textId="77777777" w:rsidR="008741FB" w:rsidRPr="00A848B9" w:rsidRDefault="008741FB" w:rsidP="005661DC">
            <w:pPr>
              <w:pStyle w:val="Default"/>
              <w:cnfStyle w:val="100000000000" w:firstRow="1" w:lastRow="0" w:firstColumn="0" w:lastColumn="0" w:oddVBand="0" w:evenVBand="0" w:oddHBand="0" w:evenHBand="0" w:firstRowFirstColumn="0" w:firstRowLastColumn="0" w:lastRowFirstColumn="0" w:lastRowLastColumn="0"/>
              <w:rPr>
                <w:sz w:val="18"/>
                <w:szCs w:val="18"/>
              </w:rPr>
            </w:pPr>
          </w:p>
        </w:tc>
      </w:tr>
    </w:tbl>
    <w:p w14:paraId="24D0F130" w14:textId="77777777" w:rsidR="008741FB" w:rsidRPr="00A848B9" w:rsidRDefault="008741FB" w:rsidP="005661DC">
      <w:pPr>
        <w:pStyle w:val="Default"/>
        <w:rPr>
          <w:b/>
          <w:color w:val="5F497A" w:themeColor="accent4" w:themeShade="BF"/>
          <w:sz w:val="28"/>
          <w:szCs w:val="28"/>
        </w:rPr>
      </w:pPr>
    </w:p>
    <w:p w14:paraId="7EC188B0" w14:textId="635E3434" w:rsidR="008741FB" w:rsidRPr="00A848B9" w:rsidRDefault="008741FB" w:rsidP="005661DC">
      <w:pPr>
        <w:pStyle w:val="Heading1"/>
        <w:jc w:val="left"/>
      </w:pPr>
      <w:bookmarkStart w:id="43" w:name="_Toc24635371"/>
      <w:r w:rsidRPr="00A848B9">
        <w:t xml:space="preserve">Precinct 2 – Site Summaries: Animal </w:t>
      </w:r>
      <w:r w:rsidR="004F319F">
        <w:t>w</w:t>
      </w:r>
      <w:r w:rsidRPr="00A848B9">
        <w:t>elfare</w:t>
      </w:r>
      <w:bookmarkEnd w:id="43"/>
      <w:r w:rsidRPr="00A848B9">
        <w:t xml:space="preserve"> </w:t>
      </w:r>
    </w:p>
    <w:tbl>
      <w:tblPr>
        <w:tblStyle w:val="TableGrid"/>
        <w:tblW w:w="9073" w:type="dxa"/>
        <w:tblInd w:w="-34" w:type="dxa"/>
        <w:tblLook w:val="04A0" w:firstRow="1" w:lastRow="0" w:firstColumn="1" w:lastColumn="0" w:noHBand="0" w:noVBand="1"/>
      </w:tblPr>
      <w:tblGrid>
        <w:gridCol w:w="1843"/>
        <w:gridCol w:w="1751"/>
        <w:gridCol w:w="1510"/>
        <w:gridCol w:w="1842"/>
        <w:gridCol w:w="2127"/>
      </w:tblGrid>
      <w:tr w:rsidR="008741FB" w:rsidRPr="00A848B9" w14:paraId="15BD25CB" w14:textId="77777777" w:rsidTr="00F637AE">
        <w:trPr>
          <w:tblHeader/>
        </w:trPr>
        <w:tc>
          <w:tcPr>
            <w:tcW w:w="1843" w:type="dxa"/>
            <w:shd w:val="clear" w:color="auto" w:fill="DAEEF3" w:themeFill="accent5" w:themeFillTint="33"/>
          </w:tcPr>
          <w:p w14:paraId="61A5C85D" w14:textId="77777777" w:rsidR="008741FB" w:rsidRPr="00A848B9" w:rsidRDefault="008741FB" w:rsidP="005661DC">
            <w:pPr>
              <w:rPr>
                <w:b/>
                <w:sz w:val="18"/>
                <w:szCs w:val="18"/>
              </w:rPr>
            </w:pPr>
            <w:r w:rsidRPr="00A848B9">
              <w:rPr>
                <w:b/>
                <w:sz w:val="18"/>
                <w:szCs w:val="18"/>
              </w:rPr>
              <w:t>Address</w:t>
            </w:r>
          </w:p>
        </w:tc>
        <w:tc>
          <w:tcPr>
            <w:tcW w:w="1751" w:type="dxa"/>
            <w:shd w:val="clear" w:color="auto" w:fill="DAEEF3" w:themeFill="accent5" w:themeFillTint="33"/>
          </w:tcPr>
          <w:p w14:paraId="30047E83" w14:textId="77777777" w:rsidR="008741FB" w:rsidRPr="00A848B9" w:rsidRDefault="008741FB" w:rsidP="005661DC">
            <w:pPr>
              <w:rPr>
                <w:b/>
                <w:sz w:val="18"/>
                <w:szCs w:val="18"/>
              </w:rPr>
            </w:pPr>
            <w:r w:rsidRPr="00A848B9">
              <w:rPr>
                <w:b/>
                <w:sz w:val="18"/>
                <w:szCs w:val="18"/>
              </w:rPr>
              <w:t>Owner</w:t>
            </w:r>
          </w:p>
        </w:tc>
        <w:tc>
          <w:tcPr>
            <w:tcW w:w="1510" w:type="dxa"/>
            <w:shd w:val="clear" w:color="auto" w:fill="DAEEF3" w:themeFill="accent5" w:themeFillTint="33"/>
          </w:tcPr>
          <w:p w14:paraId="3776428E" w14:textId="77777777" w:rsidR="008741FB" w:rsidRPr="00A848B9" w:rsidRDefault="008741FB" w:rsidP="005661DC">
            <w:pPr>
              <w:rPr>
                <w:b/>
                <w:sz w:val="18"/>
                <w:szCs w:val="18"/>
              </w:rPr>
            </w:pPr>
            <w:r w:rsidRPr="00A848B9">
              <w:rPr>
                <w:b/>
                <w:sz w:val="18"/>
                <w:szCs w:val="18"/>
              </w:rPr>
              <w:t>Area</w:t>
            </w:r>
          </w:p>
        </w:tc>
        <w:tc>
          <w:tcPr>
            <w:tcW w:w="1842" w:type="dxa"/>
            <w:shd w:val="clear" w:color="auto" w:fill="DAEEF3" w:themeFill="accent5" w:themeFillTint="33"/>
          </w:tcPr>
          <w:p w14:paraId="4EE408B1" w14:textId="77777777" w:rsidR="008741FB" w:rsidRPr="00A848B9" w:rsidRDefault="008741FB" w:rsidP="005661DC">
            <w:pPr>
              <w:spacing w:after="240"/>
              <w:rPr>
                <w:b/>
                <w:sz w:val="20"/>
                <w:szCs w:val="20"/>
              </w:rPr>
            </w:pPr>
            <w:r w:rsidRPr="00A848B9">
              <w:rPr>
                <w:b/>
                <w:sz w:val="20"/>
                <w:szCs w:val="20"/>
              </w:rPr>
              <w:t>Planning Controls</w:t>
            </w:r>
          </w:p>
        </w:tc>
        <w:tc>
          <w:tcPr>
            <w:tcW w:w="2127" w:type="dxa"/>
            <w:shd w:val="clear" w:color="auto" w:fill="DAEEF3" w:themeFill="accent5" w:themeFillTint="33"/>
          </w:tcPr>
          <w:p w14:paraId="1D2E569A" w14:textId="77777777" w:rsidR="008741FB" w:rsidRPr="00A848B9" w:rsidRDefault="008741FB" w:rsidP="005661DC">
            <w:pPr>
              <w:spacing w:after="240"/>
              <w:rPr>
                <w:b/>
                <w:sz w:val="20"/>
                <w:szCs w:val="20"/>
              </w:rPr>
            </w:pPr>
            <w:r w:rsidRPr="00A848B9">
              <w:rPr>
                <w:b/>
                <w:sz w:val="20"/>
                <w:szCs w:val="20"/>
              </w:rPr>
              <w:t>Summary of land</w:t>
            </w:r>
          </w:p>
        </w:tc>
      </w:tr>
      <w:tr w:rsidR="008741FB" w:rsidRPr="00A848B9" w14:paraId="47F4B10C" w14:textId="77777777" w:rsidTr="00F637AE">
        <w:trPr>
          <w:tblHeader/>
        </w:trPr>
        <w:tc>
          <w:tcPr>
            <w:tcW w:w="1843" w:type="dxa"/>
            <w:shd w:val="clear" w:color="auto" w:fill="D9D9D9" w:themeFill="background1" w:themeFillShade="D9"/>
          </w:tcPr>
          <w:p w14:paraId="145F9A0A" w14:textId="77777777" w:rsidR="008741FB" w:rsidRPr="00A848B9" w:rsidRDefault="008741FB" w:rsidP="005661DC">
            <w:pPr>
              <w:rPr>
                <w:sz w:val="18"/>
                <w:szCs w:val="18"/>
              </w:rPr>
            </w:pPr>
            <w:r w:rsidRPr="00A848B9">
              <w:rPr>
                <w:sz w:val="18"/>
                <w:szCs w:val="18"/>
              </w:rPr>
              <w:t xml:space="preserve">2,12,20 and 38 Pound Road, Epping </w:t>
            </w:r>
          </w:p>
          <w:p w14:paraId="32A53B70" w14:textId="77777777" w:rsidR="008741FB" w:rsidRPr="00A848B9" w:rsidRDefault="008741FB" w:rsidP="005661DC">
            <w:pPr>
              <w:pStyle w:val="ListParagraph"/>
              <w:ind w:left="0"/>
              <w:rPr>
                <w:rFonts w:cs="Arial"/>
                <w:b w:val="0"/>
                <w:color w:val="000000"/>
                <w:sz w:val="22"/>
                <w:szCs w:val="22"/>
                <w:lang w:val="en"/>
              </w:rPr>
            </w:pPr>
          </w:p>
        </w:tc>
        <w:tc>
          <w:tcPr>
            <w:tcW w:w="1751" w:type="dxa"/>
          </w:tcPr>
          <w:p w14:paraId="07E60E4F" w14:textId="77777777" w:rsidR="008741FB" w:rsidRPr="00A848B9" w:rsidRDefault="008741FB" w:rsidP="005661DC">
            <w:pPr>
              <w:rPr>
                <w:sz w:val="18"/>
                <w:szCs w:val="18"/>
              </w:rPr>
            </w:pPr>
            <w:r w:rsidRPr="00A848B9">
              <w:rPr>
                <w:sz w:val="18"/>
                <w:szCs w:val="18"/>
              </w:rPr>
              <w:t>City of Whittlesea</w:t>
            </w:r>
          </w:p>
          <w:p w14:paraId="1FBF9F47" w14:textId="77777777" w:rsidR="008741FB" w:rsidRPr="00A848B9" w:rsidRDefault="008741FB" w:rsidP="005661DC">
            <w:pPr>
              <w:pStyle w:val="ListParagraph"/>
              <w:ind w:left="0"/>
              <w:rPr>
                <w:rFonts w:cs="Arial"/>
                <w:b w:val="0"/>
                <w:color w:val="000000"/>
                <w:sz w:val="22"/>
                <w:szCs w:val="22"/>
                <w:lang w:val="en"/>
              </w:rPr>
            </w:pPr>
          </w:p>
        </w:tc>
        <w:tc>
          <w:tcPr>
            <w:tcW w:w="1510" w:type="dxa"/>
          </w:tcPr>
          <w:p w14:paraId="154E3193" w14:textId="77777777" w:rsidR="008741FB" w:rsidRPr="00A848B9" w:rsidRDefault="008741FB" w:rsidP="005661DC">
            <w:pPr>
              <w:rPr>
                <w:sz w:val="18"/>
                <w:szCs w:val="18"/>
              </w:rPr>
            </w:pPr>
            <w:r w:rsidRPr="00A848B9">
              <w:rPr>
                <w:sz w:val="18"/>
                <w:szCs w:val="18"/>
              </w:rPr>
              <w:t>2.91 ha</w:t>
            </w:r>
          </w:p>
          <w:p w14:paraId="73D09284" w14:textId="77777777" w:rsidR="008741FB" w:rsidRPr="00A848B9" w:rsidRDefault="008741FB" w:rsidP="005661DC">
            <w:pPr>
              <w:pStyle w:val="ListParagraph"/>
              <w:ind w:left="0"/>
              <w:rPr>
                <w:rFonts w:cs="Arial"/>
                <w:b w:val="0"/>
                <w:color w:val="000000"/>
                <w:sz w:val="22"/>
                <w:szCs w:val="22"/>
                <w:lang w:val="en"/>
              </w:rPr>
            </w:pPr>
          </w:p>
        </w:tc>
        <w:tc>
          <w:tcPr>
            <w:tcW w:w="1842" w:type="dxa"/>
          </w:tcPr>
          <w:p w14:paraId="2391C20C" w14:textId="77777777" w:rsidR="008741FB" w:rsidRPr="00A848B9" w:rsidRDefault="008741FB" w:rsidP="005661DC">
            <w:pPr>
              <w:spacing w:after="240"/>
              <w:rPr>
                <w:sz w:val="18"/>
                <w:szCs w:val="18"/>
              </w:rPr>
            </w:pPr>
            <w:r w:rsidRPr="00A848B9">
              <w:rPr>
                <w:sz w:val="18"/>
                <w:szCs w:val="18"/>
              </w:rPr>
              <w:t>Industrial 1 Zone</w:t>
            </w:r>
          </w:p>
          <w:p w14:paraId="29CE1603" w14:textId="77777777" w:rsidR="008741FB" w:rsidRPr="00A848B9" w:rsidRDefault="008741FB" w:rsidP="005661DC">
            <w:pPr>
              <w:rPr>
                <w:sz w:val="18"/>
                <w:szCs w:val="18"/>
              </w:rPr>
            </w:pPr>
            <w:r w:rsidRPr="00A848B9">
              <w:rPr>
                <w:sz w:val="18"/>
                <w:szCs w:val="18"/>
              </w:rPr>
              <w:t xml:space="preserve">PUZ (Schedule 6) </w:t>
            </w:r>
          </w:p>
          <w:p w14:paraId="622F27C9" w14:textId="77777777" w:rsidR="008741FB" w:rsidRPr="00A848B9" w:rsidRDefault="008741FB" w:rsidP="005661DC">
            <w:pPr>
              <w:rPr>
                <w:sz w:val="18"/>
                <w:szCs w:val="18"/>
              </w:rPr>
            </w:pPr>
          </w:p>
          <w:p w14:paraId="46163AC9" w14:textId="77777777" w:rsidR="008741FB" w:rsidRPr="00A848B9" w:rsidRDefault="008741FB" w:rsidP="005661DC">
            <w:pPr>
              <w:rPr>
                <w:sz w:val="18"/>
                <w:szCs w:val="18"/>
              </w:rPr>
            </w:pPr>
            <w:r w:rsidRPr="00A848B9">
              <w:rPr>
                <w:sz w:val="18"/>
                <w:szCs w:val="18"/>
              </w:rPr>
              <w:t>DDO3</w:t>
            </w:r>
          </w:p>
          <w:p w14:paraId="5DDA1905" w14:textId="77777777" w:rsidR="008741FB" w:rsidRPr="00A848B9" w:rsidRDefault="008741FB" w:rsidP="005661DC">
            <w:pPr>
              <w:pStyle w:val="ListParagraph"/>
              <w:ind w:left="0"/>
              <w:rPr>
                <w:rFonts w:cs="Arial"/>
                <w:b w:val="0"/>
                <w:color w:val="000000"/>
                <w:sz w:val="22"/>
                <w:szCs w:val="22"/>
                <w:lang w:val="en"/>
              </w:rPr>
            </w:pPr>
          </w:p>
        </w:tc>
        <w:tc>
          <w:tcPr>
            <w:tcW w:w="2127" w:type="dxa"/>
          </w:tcPr>
          <w:p w14:paraId="12FEB327" w14:textId="77777777" w:rsidR="008741FB" w:rsidRPr="00A848B9" w:rsidRDefault="008741FB" w:rsidP="005661DC">
            <w:pPr>
              <w:pStyle w:val="ListParagraph"/>
              <w:ind w:left="0"/>
              <w:rPr>
                <w:b w:val="0"/>
                <w:sz w:val="18"/>
                <w:szCs w:val="18"/>
              </w:rPr>
            </w:pPr>
            <w:r w:rsidRPr="00A848B9">
              <w:rPr>
                <w:b w:val="0"/>
                <w:sz w:val="18"/>
                <w:szCs w:val="18"/>
              </w:rPr>
              <w:t xml:space="preserve">Council owned land that is  to develop and operate as a metropolitan animal shelter </w:t>
            </w:r>
          </w:p>
          <w:p w14:paraId="502BACF1" w14:textId="77777777" w:rsidR="008741FB" w:rsidRPr="00A848B9" w:rsidRDefault="008741FB" w:rsidP="005661DC">
            <w:pPr>
              <w:pStyle w:val="ListParagraph"/>
              <w:ind w:left="0"/>
              <w:rPr>
                <w:b w:val="0"/>
                <w:sz w:val="18"/>
                <w:szCs w:val="18"/>
              </w:rPr>
            </w:pPr>
          </w:p>
          <w:p w14:paraId="36968839" w14:textId="77777777" w:rsidR="008741FB" w:rsidRPr="00A848B9" w:rsidRDefault="008741FB" w:rsidP="005661DC">
            <w:pPr>
              <w:pStyle w:val="ListParagraph"/>
              <w:ind w:left="0"/>
              <w:rPr>
                <w:rFonts w:cs="Arial"/>
                <w:b w:val="0"/>
                <w:color w:val="000000"/>
                <w:sz w:val="22"/>
                <w:szCs w:val="22"/>
                <w:lang w:val="en"/>
              </w:rPr>
            </w:pPr>
            <w:r w:rsidRPr="00A848B9">
              <w:rPr>
                <w:b w:val="0"/>
                <w:sz w:val="18"/>
                <w:szCs w:val="18"/>
              </w:rPr>
              <w:t>Contains rem</w:t>
            </w:r>
            <w:ins w:id="44" w:author="Naomi Keung" w:date="2018-01-30T11:07:00Z">
              <w:r w:rsidRPr="00A848B9">
                <w:rPr>
                  <w:b w:val="0"/>
                  <w:sz w:val="18"/>
                  <w:szCs w:val="18"/>
                </w:rPr>
                <w:t>n</w:t>
              </w:r>
            </w:ins>
            <w:r w:rsidRPr="00A848B9">
              <w:rPr>
                <w:b w:val="0"/>
                <w:sz w:val="18"/>
                <w:szCs w:val="18"/>
              </w:rPr>
              <w:t>ant grassland and grassy woodland communities as a result of remediation works.</w:t>
            </w:r>
          </w:p>
        </w:tc>
      </w:tr>
    </w:tbl>
    <w:p w14:paraId="1138F7FF" w14:textId="77777777" w:rsidR="008741FB" w:rsidRPr="00A848B9" w:rsidRDefault="008741FB" w:rsidP="005661DC">
      <w:pPr>
        <w:pStyle w:val="ListParagraph"/>
        <w:rPr>
          <w:rFonts w:cs="Arial"/>
          <w:b w:val="0"/>
          <w:color w:val="000000"/>
          <w:sz w:val="22"/>
          <w:szCs w:val="22"/>
          <w:lang w:val="en"/>
        </w:rPr>
      </w:pPr>
    </w:p>
    <w:p w14:paraId="518EB4EC" w14:textId="77777777" w:rsidR="008741FB" w:rsidRPr="00A848B9" w:rsidRDefault="008741FB" w:rsidP="005661DC">
      <w:pPr>
        <w:rPr>
          <w:rFonts w:cs="Calibri"/>
          <w:b/>
          <w:color w:val="5F497A" w:themeColor="accent4" w:themeShade="BF"/>
          <w:sz w:val="28"/>
          <w:szCs w:val="28"/>
        </w:rPr>
      </w:pPr>
      <w:r w:rsidRPr="00A848B9">
        <w:rPr>
          <w:b/>
          <w:color w:val="5F497A" w:themeColor="accent4" w:themeShade="BF"/>
          <w:sz w:val="28"/>
          <w:szCs w:val="28"/>
        </w:rPr>
        <w:br w:type="page"/>
      </w:r>
    </w:p>
    <w:p w14:paraId="6ABF9FEB" w14:textId="77777777" w:rsidR="00EC210D" w:rsidRPr="00A848B9" w:rsidRDefault="001F420B" w:rsidP="005661DC">
      <w:pPr>
        <w:rPr>
          <w:rFonts w:asciiTheme="minorHAnsi" w:hAnsiTheme="minorHAnsi" w:cs="Arial"/>
          <w:color w:val="000000"/>
          <w:sz w:val="22"/>
          <w:szCs w:val="22"/>
          <w:lang w:val="en"/>
        </w:rPr>
      </w:pPr>
      <w:r w:rsidRPr="00A848B9">
        <w:rPr>
          <w:rFonts w:eastAsia="Calibri" w:cs="Interstate-Regular"/>
          <w:b/>
          <w:noProof/>
        </w:rPr>
        <w:lastRenderedPageBreak/>
        <w:drawing>
          <wp:anchor distT="0" distB="0" distL="114300" distR="114300" simplePos="0" relativeHeight="251677184" behindDoc="0" locked="0" layoutInCell="1" allowOverlap="1" wp14:anchorId="54138FA0" wp14:editId="0D79C5EB">
            <wp:simplePos x="0" y="0"/>
            <wp:positionH relativeFrom="margin">
              <wp:posOffset>-205740</wp:posOffset>
            </wp:positionH>
            <wp:positionV relativeFrom="margin">
              <wp:posOffset>308610</wp:posOffset>
            </wp:positionV>
            <wp:extent cx="5800090" cy="8903970"/>
            <wp:effectExtent l="19050" t="19050" r="10160" b="11430"/>
            <wp:wrapSquare wrapText="bothSides"/>
            <wp:docPr id="5" name="Picture 5" descr="Map (aerial photo) of sub-precinct 2 - Animal Welfare precinct, which includes 2, 12, 20 and 38 Pound Road." title="Figure 7 - sub-precinct 2 - Animal Welfare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00090" cy="8903970"/>
                    </a:xfrm>
                    <a:prstGeom prst="rect">
                      <a:avLst/>
                    </a:prstGeom>
                    <a:ln w="9525">
                      <a:solidFill>
                        <a:sysClr val="window" lastClr="FFFFFF">
                          <a:lumMod val="75000"/>
                        </a:sysClr>
                      </a:solidFill>
                    </a:ln>
                  </pic:spPr>
                </pic:pic>
              </a:graphicData>
            </a:graphic>
            <wp14:sizeRelH relativeFrom="margin">
              <wp14:pctWidth>0</wp14:pctWidth>
            </wp14:sizeRelH>
            <wp14:sizeRelV relativeFrom="margin">
              <wp14:pctHeight>0</wp14:pctHeight>
            </wp14:sizeRelV>
          </wp:anchor>
        </w:drawing>
      </w:r>
    </w:p>
    <w:p w14:paraId="5466E093" w14:textId="77777777" w:rsidR="005625DE" w:rsidRPr="00A848B9" w:rsidRDefault="005625DE" w:rsidP="005661DC">
      <w:pPr>
        <w:rPr>
          <w:rFonts w:asciiTheme="minorHAnsi" w:hAnsiTheme="minorHAnsi" w:cs="Arial"/>
          <w:b/>
          <w:color w:val="31849B" w:themeColor="accent5" w:themeShade="BF"/>
          <w:sz w:val="22"/>
          <w:szCs w:val="22"/>
          <w:lang w:val="en"/>
        </w:rPr>
      </w:pPr>
    </w:p>
    <w:p w14:paraId="09C237F4" w14:textId="77777777" w:rsidR="005625DE" w:rsidRPr="00A848B9" w:rsidRDefault="005625DE" w:rsidP="005661DC">
      <w:pPr>
        <w:rPr>
          <w:rFonts w:asciiTheme="minorHAnsi" w:hAnsiTheme="minorHAnsi" w:cs="Arial"/>
          <w:b/>
          <w:color w:val="31849B" w:themeColor="accent5" w:themeShade="BF"/>
          <w:sz w:val="22"/>
          <w:szCs w:val="22"/>
          <w:lang w:val="en"/>
        </w:rPr>
      </w:pPr>
    </w:p>
    <w:p w14:paraId="7AE9493A" w14:textId="77777777" w:rsidR="001F420B" w:rsidRPr="00A848B9" w:rsidRDefault="001F420B" w:rsidP="005661DC">
      <w:pPr>
        <w:rPr>
          <w:rFonts w:asciiTheme="minorHAnsi" w:hAnsiTheme="minorHAnsi" w:cs="Arial"/>
          <w:b/>
          <w:color w:val="FF0000"/>
          <w:sz w:val="22"/>
          <w:szCs w:val="22"/>
          <w:lang w:val="en"/>
        </w:rPr>
      </w:pPr>
      <w:r w:rsidRPr="00A848B9">
        <w:rPr>
          <w:rFonts w:asciiTheme="minorHAnsi" w:hAnsiTheme="minorHAnsi" w:cs="Arial"/>
          <w:b/>
          <w:color w:val="FF0000"/>
          <w:sz w:val="22"/>
          <w:szCs w:val="22"/>
          <w:lang w:val="en"/>
        </w:rPr>
        <w:br w:type="page"/>
      </w:r>
    </w:p>
    <w:p w14:paraId="62AB421C" w14:textId="77777777" w:rsidR="00D97C28" w:rsidRPr="00DD010A" w:rsidRDefault="00E84446" w:rsidP="005661DC">
      <w:pPr>
        <w:pStyle w:val="Default"/>
        <w:spacing w:before="240" w:after="240"/>
        <w:rPr>
          <w:b/>
          <w:color w:val="365F91" w:themeColor="accent1" w:themeShade="BF"/>
          <w:sz w:val="28"/>
          <w:szCs w:val="28"/>
        </w:rPr>
      </w:pPr>
      <w:r w:rsidRPr="00DD010A">
        <w:rPr>
          <w:b/>
          <w:color w:val="365F91" w:themeColor="accent1" w:themeShade="BF"/>
          <w:sz w:val="28"/>
          <w:szCs w:val="28"/>
        </w:rPr>
        <w:lastRenderedPageBreak/>
        <w:t>Key recommendation</w:t>
      </w:r>
      <w:r w:rsidR="002F55E8" w:rsidRPr="00DD010A">
        <w:rPr>
          <w:b/>
          <w:color w:val="365F91" w:themeColor="accent1" w:themeShade="BF"/>
          <w:sz w:val="28"/>
          <w:szCs w:val="28"/>
        </w:rPr>
        <w:t>s</w:t>
      </w:r>
    </w:p>
    <w:p w14:paraId="5F1418BE" w14:textId="77777777" w:rsidR="00FB0FF3" w:rsidRPr="00A848B9" w:rsidRDefault="00FB0FF3"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Support the operations of the City of Whittlesea’s Animal Welfare Precinct.</w:t>
      </w:r>
    </w:p>
    <w:p w14:paraId="2106126F" w14:textId="77777777" w:rsidR="00FB0FF3" w:rsidRPr="00A848B9" w:rsidRDefault="00FB0FF3"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Maintain and protect the native grassland, redgum woodland habitat and large old Redgum trees.</w:t>
      </w:r>
    </w:p>
    <w:p w14:paraId="00FDE4E6" w14:textId="77777777" w:rsidR="00FB0FF3" w:rsidRPr="00A848B9" w:rsidRDefault="00FB0FF3"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Ensure that any new development proposal meets the requirements identified in the Best practice environmental management – Siting, design, operation and rehabilitation of landfills (EPA Publication 788.3 August 2015).</w:t>
      </w:r>
    </w:p>
    <w:p w14:paraId="2743045A" w14:textId="77777777" w:rsidR="00946D84" w:rsidRPr="00A848B9" w:rsidRDefault="0070738B"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Any proposed development </w:t>
      </w:r>
      <w:r w:rsidR="00034A76" w:rsidRPr="00A848B9">
        <w:rPr>
          <w:rFonts w:asciiTheme="minorHAnsi" w:hAnsiTheme="minorHAnsi"/>
          <w:sz w:val="22"/>
          <w:szCs w:val="22"/>
        </w:rPr>
        <w:t>within</w:t>
      </w:r>
      <w:r w:rsidRPr="00A848B9">
        <w:rPr>
          <w:rFonts w:asciiTheme="minorHAnsi" w:hAnsiTheme="minorHAnsi"/>
          <w:sz w:val="22"/>
          <w:szCs w:val="22"/>
        </w:rPr>
        <w:t xml:space="preserve"> the Closed Landfill </w:t>
      </w:r>
      <w:r w:rsidR="00034A76" w:rsidRPr="00A848B9">
        <w:rPr>
          <w:rFonts w:asciiTheme="minorHAnsi" w:hAnsiTheme="minorHAnsi"/>
          <w:sz w:val="22"/>
          <w:szCs w:val="22"/>
        </w:rPr>
        <w:t xml:space="preserve">buffer </w:t>
      </w:r>
      <w:r w:rsidRPr="00A848B9">
        <w:rPr>
          <w:rFonts w:asciiTheme="minorHAnsi" w:hAnsiTheme="minorHAnsi"/>
          <w:sz w:val="22"/>
          <w:szCs w:val="22"/>
        </w:rPr>
        <w:t xml:space="preserve">is required to undertake the necessary technical studies to ensure suitability for development. </w:t>
      </w:r>
    </w:p>
    <w:p w14:paraId="510ABE65" w14:textId="77777777" w:rsidR="00D97C28" w:rsidRPr="00DD010A" w:rsidRDefault="00A9538C" w:rsidP="005661DC">
      <w:pPr>
        <w:pStyle w:val="Default"/>
        <w:rPr>
          <w:b/>
          <w:color w:val="365F91" w:themeColor="accent1" w:themeShade="BF"/>
          <w:sz w:val="28"/>
          <w:szCs w:val="28"/>
        </w:rPr>
      </w:pPr>
      <w:r w:rsidRPr="00DD010A">
        <w:rPr>
          <w:b/>
          <w:color w:val="365F91" w:themeColor="accent1" w:themeShade="BF"/>
          <w:sz w:val="28"/>
          <w:szCs w:val="28"/>
        </w:rPr>
        <w:t>Key planning considerations</w:t>
      </w:r>
    </w:p>
    <w:p w14:paraId="24371BE5" w14:textId="77777777" w:rsidR="00E15BE2" w:rsidRPr="00A848B9" w:rsidRDefault="00E15BE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Provide vehicular access from Pound Road as a left-in and left-out only treatment from Cooper Street.</w:t>
      </w:r>
    </w:p>
    <w:p w14:paraId="7135F143" w14:textId="77777777" w:rsidR="00E15BE2" w:rsidRPr="00A848B9" w:rsidRDefault="00E15BE2"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Provide a high profile, well designed interface with Cooper Street. </w:t>
      </w:r>
    </w:p>
    <w:p w14:paraId="3D7585B6" w14:textId="77777777" w:rsidR="00B47F33" w:rsidRPr="00A848B9" w:rsidRDefault="00B47F33"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ensure the interface and boundaries between sub-precincts respect the conservation and amenity values of the Merri Creek Parklands.</w:t>
      </w:r>
    </w:p>
    <w:p w14:paraId="60976005" w14:textId="77777777" w:rsidR="00B47F33" w:rsidRPr="00A848B9" w:rsidRDefault="00B47F33"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protect and maintain the remnant native grassland and redgum woodland for the purposes of providing habitat for native fauna.</w:t>
      </w:r>
    </w:p>
    <w:p w14:paraId="2A4B95E8" w14:textId="77777777" w:rsidR="006769AC" w:rsidRPr="00A848B9" w:rsidRDefault="002D55DB"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To recognise and manage environmental risks associated with being within a </w:t>
      </w:r>
      <w:r w:rsidR="00711427" w:rsidRPr="00A848B9">
        <w:rPr>
          <w:rFonts w:asciiTheme="minorHAnsi" w:hAnsiTheme="minorHAnsi"/>
          <w:sz w:val="22"/>
          <w:szCs w:val="22"/>
        </w:rPr>
        <w:t>closed landfill</w:t>
      </w:r>
      <w:r w:rsidRPr="00A848B9">
        <w:rPr>
          <w:rFonts w:asciiTheme="minorHAnsi" w:hAnsiTheme="minorHAnsi"/>
          <w:sz w:val="22"/>
          <w:szCs w:val="22"/>
        </w:rPr>
        <w:t xml:space="preserve"> buffer and an active quarry buffer.</w:t>
      </w:r>
    </w:p>
    <w:p w14:paraId="30C2A2F3" w14:textId="77777777" w:rsidR="00711427" w:rsidRPr="00A848B9" w:rsidRDefault="00711427"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Preliminary environmental site assessments are required prior to the development of employment uses.  Preliminary environmental site </w:t>
      </w:r>
      <w:r w:rsidR="00457C7B" w:rsidRPr="00A848B9">
        <w:rPr>
          <w:rFonts w:asciiTheme="minorHAnsi" w:hAnsiTheme="minorHAnsi"/>
          <w:sz w:val="22"/>
          <w:szCs w:val="22"/>
        </w:rPr>
        <w:t>assessments of land near landfills are</w:t>
      </w:r>
      <w:r w:rsidRPr="00A848B9">
        <w:rPr>
          <w:rFonts w:asciiTheme="minorHAnsi" w:hAnsiTheme="minorHAnsi"/>
          <w:sz w:val="22"/>
          <w:szCs w:val="22"/>
        </w:rPr>
        <w:t xml:space="preserve"> required to determine whether there is</w:t>
      </w:r>
      <w:r w:rsidR="00897DAE" w:rsidRPr="00A848B9">
        <w:rPr>
          <w:rFonts w:asciiTheme="minorHAnsi" w:hAnsiTheme="minorHAnsi"/>
          <w:sz w:val="22"/>
          <w:szCs w:val="22"/>
        </w:rPr>
        <w:t xml:space="preserve"> potential</w:t>
      </w:r>
      <w:r w:rsidRPr="00A848B9">
        <w:rPr>
          <w:rFonts w:asciiTheme="minorHAnsi" w:hAnsiTheme="minorHAnsi"/>
          <w:sz w:val="22"/>
          <w:szCs w:val="22"/>
        </w:rPr>
        <w:t xml:space="preserve"> contamination.  Proposals will be required to propose mitigation of any risks identified</w:t>
      </w:r>
      <w:r w:rsidR="00897DAE" w:rsidRPr="00A848B9">
        <w:rPr>
          <w:rFonts w:asciiTheme="minorHAnsi" w:hAnsiTheme="minorHAnsi"/>
          <w:sz w:val="22"/>
          <w:szCs w:val="22"/>
        </w:rPr>
        <w:t xml:space="preserve"> and</w:t>
      </w:r>
      <w:r w:rsidR="00457C7B" w:rsidRPr="00A848B9">
        <w:rPr>
          <w:rFonts w:asciiTheme="minorHAnsi" w:hAnsiTheme="minorHAnsi"/>
          <w:sz w:val="22"/>
          <w:szCs w:val="22"/>
        </w:rPr>
        <w:t xml:space="preserve"> whether an environmental audit is required.</w:t>
      </w:r>
    </w:p>
    <w:p w14:paraId="35F20A90" w14:textId="77777777" w:rsidR="00896FDF" w:rsidRPr="00A848B9" w:rsidRDefault="008441A7"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Support</w:t>
      </w:r>
      <w:r w:rsidR="00D100AB" w:rsidRPr="00A848B9">
        <w:rPr>
          <w:rFonts w:asciiTheme="minorHAnsi" w:hAnsiTheme="minorHAnsi"/>
          <w:sz w:val="22"/>
          <w:szCs w:val="22"/>
        </w:rPr>
        <w:t xml:space="preserve"> appropriate development and uses</w:t>
      </w:r>
      <w:r w:rsidR="00432401" w:rsidRPr="00A848B9">
        <w:rPr>
          <w:rFonts w:asciiTheme="minorHAnsi" w:hAnsiTheme="minorHAnsi"/>
          <w:sz w:val="22"/>
          <w:szCs w:val="22"/>
        </w:rPr>
        <w:t>,</w:t>
      </w:r>
      <w:r w:rsidR="00221954" w:rsidRPr="00A848B9">
        <w:rPr>
          <w:rFonts w:asciiTheme="minorHAnsi" w:hAnsiTheme="minorHAnsi"/>
          <w:sz w:val="22"/>
          <w:szCs w:val="22"/>
        </w:rPr>
        <w:t xml:space="preserve"> subject to satisfying the </w:t>
      </w:r>
      <w:r w:rsidR="00896FDF" w:rsidRPr="00A848B9">
        <w:rPr>
          <w:rFonts w:asciiTheme="minorHAnsi" w:hAnsiTheme="minorHAnsi"/>
          <w:sz w:val="22"/>
          <w:szCs w:val="22"/>
        </w:rPr>
        <w:t xml:space="preserve">environmental risks </w:t>
      </w:r>
      <w:r w:rsidR="00221954" w:rsidRPr="00A848B9">
        <w:rPr>
          <w:rFonts w:asciiTheme="minorHAnsi" w:hAnsiTheme="minorHAnsi"/>
          <w:sz w:val="22"/>
          <w:szCs w:val="22"/>
        </w:rPr>
        <w:t>and buffers</w:t>
      </w:r>
      <w:r w:rsidR="00896FDF" w:rsidRPr="00A848B9">
        <w:rPr>
          <w:rFonts w:asciiTheme="minorHAnsi" w:hAnsiTheme="minorHAnsi"/>
          <w:sz w:val="22"/>
          <w:szCs w:val="22"/>
        </w:rPr>
        <w:t xml:space="preserve"> associated with a </w:t>
      </w:r>
      <w:r w:rsidR="00497BEA" w:rsidRPr="00A848B9">
        <w:rPr>
          <w:rFonts w:asciiTheme="minorHAnsi" w:hAnsiTheme="minorHAnsi"/>
          <w:sz w:val="22"/>
          <w:szCs w:val="22"/>
        </w:rPr>
        <w:t>c</w:t>
      </w:r>
      <w:r w:rsidR="00896FDF" w:rsidRPr="00A848B9">
        <w:rPr>
          <w:rFonts w:asciiTheme="minorHAnsi" w:hAnsiTheme="minorHAnsi"/>
          <w:sz w:val="22"/>
          <w:szCs w:val="22"/>
        </w:rPr>
        <w:t xml:space="preserve">losed </w:t>
      </w:r>
      <w:r w:rsidR="00497BEA" w:rsidRPr="00A848B9">
        <w:rPr>
          <w:rFonts w:asciiTheme="minorHAnsi" w:hAnsiTheme="minorHAnsi"/>
          <w:sz w:val="22"/>
          <w:szCs w:val="22"/>
        </w:rPr>
        <w:t>l</w:t>
      </w:r>
      <w:r w:rsidR="00896FDF" w:rsidRPr="00A848B9">
        <w:rPr>
          <w:rFonts w:asciiTheme="minorHAnsi" w:hAnsiTheme="minorHAnsi"/>
          <w:sz w:val="22"/>
          <w:szCs w:val="22"/>
        </w:rPr>
        <w:t>andfill.</w:t>
      </w:r>
    </w:p>
    <w:p w14:paraId="218BF854" w14:textId="77777777" w:rsidR="0081641E" w:rsidRPr="00A848B9" w:rsidRDefault="007E41B4"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To mitigate the potential offsite impacts of waste and resource recovery operations,</w:t>
      </w:r>
      <w:r w:rsidR="0081641E" w:rsidRPr="00A848B9">
        <w:rPr>
          <w:rFonts w:asciiTheme="minorHAnsi" w:hAnsiTheme="minorHAnsi"/>
          <w:sz w:val="22"/>
          <w:szCs w:val="22"/>
        </w:rPr>
        <w:t xml:space="preserve"> </w:t>
      </w:r>
      <w:r w:rsidR="004274BF" w:rsidRPr="00A848B9">
        <w:rPr>
          <w:rFonts w:asciiTheme="minorHAnsi" w:hAnsiTheme="minorHAnsi"/>
          <w:sz w:val="22"/>
          <w:szCs w:val="22"/>
        </w:rPr>
        <w:t xml:space="preserve">new development </w:t>
      </w:r>
      <w:r w:rsidRPr="00A848B9">
        <w:rPr>
          <w:rFonts w:asciiTheme="minorHAnsi" w:hAnsiTheme="minorHAnsi"/>
          <w:sz w:val="22"/>
          <w:szCs w:val="22"/>
        </w:rPr>
        <w:t xml:space="preserve">should be considered </w:t>
      </w:r>
      <w:r w:rsidR="004274BF" w:rsidRPr="00A848B9">
        <w:rPr>
          <w:rFonts w:asciiTheme="minorHAnsi" w:hAnsiTheme="minorHAnsi"/>
          <w:sz w:val="22"/>
          <w:szCs w:val="22"/>
        </w:rPr>
        <w:t xml:space="preserve">in accordance with </w:t>
      </w:r>
      <w:r w:rsidR="00EA5224" w:rsidRPr="00A848B9">
        <w:rPr>
          <w:rFonts w:asciiTheme="minorHAnsi" w:hAnsiTheme="minorHAnsi"/>
          <w:sz w:val="22"/>
          <w:szCs w:val="22"/>
        </w:rPr>
        <w:t xml:space="preserve">Recommended Separation Distances for Industrial Residual Air Emissions </w:t>
      </w:r>
      <w:r w:rsidR="0081641E" w:rsidRPr="00A848B9">
        <w:rPr>
          <w:rFonts w:asciiTheme="minorHAnsi" w:hAnsiTheme="minorHAnsi"/>
          <w:sz w:val="22"/>
          <w:szCs w:val="22"/>
        </w:rPr>
        <w:t>EPA Publication 1518</w:t>
      </w:r>
    </w:p>
    <w:p w14:paraId="11C262F8" w14:textId="77777777" w:rsidR="00B47F33" w:rsidRPr="00A848B9" w:rsidRDefault="00B47F33" w:rsidP="005661DC">
      <w:pPr>
        <w:pStyle w:val="Default"/>
        <w:numPr>
          <w:ilvl w:val="0"/>
          <w:numId w:val="6"/>
        </w:numPr>
        <w:spacing w:before="240" w:after="240"/>
        <w:ind w:left="284" w:hanging="284"/>
        <w:rPr>
          <w:rFonts w:asciiTheme="minorHAnsi" w:hAnsiTheme="minorHAnsi"/>
          <w:sz w:val="22"/>
          <w:szCs w:val="22"/>
        </w:rPr>
      </w:pPr>
      <w:r w:rsidRPr="00A848B9">
        <w:rPr>
          <w:rFonts w:asciiTheme="minorHAnsi" w:hAnsiTheme="minorHAnsi"/>
          <w:sz w:val="22"/>
          <w:szCs w:val="22"/>
        </w:rPr>
        <w:t>Refer to The Designing, constructing and operating composting facilities EPA Publication 1588 when considering potential changes to land use near existing composting facility/facilities.</w:t>
      </w:r>
    </w:p>
    <w:p w14:paraId="695B7D43" w14:textId="77777777" w:rsidR="009B18CC" w:rsidRPr="00A848B9" w:rsidRDefault="009B18CC" w:rsidP="005661DC">
      <w:pPr>
        <w:pStyle w:val="Heading1"/>
        <w:jc w:val="left"/>
      </w:pPr>
      <w:bookmarkStart w:id="45" w:name="_Toc24635372"/>
      <w:r w:rsidRPr="00A848B9">
        <w:t>Closed landfill</w:t>
      </w:r>
      <w:bookmarkEnd w:id="45"/>
    </w:p>
    <w:p w14:paraId="75E163E1" w14:textId="77777777" w:rsidR="003D4629" w:rsidRPr="00A848B9" w:rsidRDefault="003D4629" w:rsidP="005661DC">
      <w:pPr>
        <w:pStyle w:val="ListParagraph"/>
        <w:numPr>
          <w:ilvl w:val="0"/>
          <w:numId w:val="6"/>
        </w:numPr>
        <w:spacing w:before="240" w:after="240" w:line="276" w:lineRule="auto"/>
        <w:rPr>
          <w:b w:val="0"/>
          <w:sz w:val="22"/>
          <w:szCs w:val="22"/>
        </w:rPr>
      </w:pPr>
      <w:r w:rsidRPr="00A848B9">
        <w:rPr>
          <w:b w:val="0"/>
          <w:sz w:val="22"/>
          <w:szCs w:val="22"/>
        </w:rPr>
        <w:t xml:space="preserve">Require a Site Remediation Strategy for any development </w:t>
      </w:r>
      <w:r w:rsidR="00E311D8" w:rsidRPr="00A848B9">
        <w:rPr>
          <w:b w:val="0"/>
          <w:sz w:val="22"/>
          <w:szCs w:val="22"/>
        </w:rPr>
        <w:t xml:space="preserve">proposed </w:t>
      </w:r>
      <w:r w:rsidRPr="00A848B9">
        <w:rPr>
          <w:b w:val="0"/>
          <w:sz w:val="22"/>
          <w:szCs w:val="22"/>
        </w:rPr>
        <w:t xml:space="preserve">on </w:t>
      </w:r>
      <w:r w:rsidR="00E311D8" w:rsidRPr="00A848B9">
        <w:rPr>
          <w:b w:val="0"/>
          <w:sz w:val="22"/>
          <w:szCs w:val="22"/>
        </w:rPr>
        <w:t xml:space="preserve">the </w:t>
      </w:r>
      <w:r w:rsidRPr="00A848B9">
        <w:rPr>
          <w:b w:val="0"/>
          <w:sz w:val="22"/>
          <w:szCs w:val="22"/>
        </w:rPr>
        <w:t xml:space="preserve">Closed landfill </w:t>
      </w:r>
      <w:r w:rsidR="00E311D8" w:rsidRPr="00A848B9">
        <w:rPr>
          <w:b w:val="0"/>
          <w:sz w:val="22"/>
          <w:szCs w:val="22"/>
        </w:rPr>
        <w:t xml:space="preserve">portion of the </w:t>
      </w:r>
      <w:r w:rsidRPr="00A848B9">
        <w:rPr>
          <w:b w:val="0"/>
          <w:sz w:val="22"/>
          <w:szCs w:val="22"/>
        </w:rPr>
        <w:t>site, prepared by a suitably qualified professional to describe the risks and opportunities associated with developing the site to a higher land use.  The strategy is to demonstrate that:</w:t>
      </w:r>
    </w:p>
    <w:p w14:paraId="62C1A832" w14:textId="77777777" w:rsidR="003D4629" w:rsidRPr="00A848B9" w:rsidRDefault="003D4629"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lastRenderedPageBreak/>
        <w:t>A 53X contaminated audit has or will be completed and how the audit conditions will be implemented;</w:t>
      </w:r>
    </w:p>
    <w:p w14:paraId="3A5E70F0" w14:textId="77777777" w:rsidR="003D4629" w:rsidRPr="00A848B9" w:rsidRDefault="003D4629"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The site is capable of being remediated so that it is suitable for the proposed use and development;</w:t>
      </w:r>
    </w:p>
    <w:p w14:paraId="541F7ACE" w14:textId="77777777" w:rsidR="003D4629" w:rsidRPr="00A848B9" w:rsidRDefault="003D4629"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The process for the clean-up of the site is sound; and</w:t>
      </w:r>
    </w:p>
    <w:p w14:paraId="56B725F3" w14:textId="77777777" w:rsidR="003D4629" w:rsidRPr="00A848B9" w:rsidRDefault="003D4629"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 xml:space="preserve">Provide a framework for the on-going management of the site conditions, including adequate consideration of geo-technical matters. </w:t>
      </w:r>
    </w:p>
    <w:p w14:paraId="4B37B172" w14:textId="77777777" w:rsidR="00951AE1" w:rsidRPr="00A848B9" w:rsidRDefault="00951AE1" w:rsidP="005661DC">
      <w:pPr>
        <w:pStyle w:val="Default"/>
        <w:numPr>
          <w:ilvl w:val="0"/>
          <w:numId w:val="46"/>
        </w:numPr>
        <w:rPr>
          <w:sz w:val="22"/>
          <w:szCs w:val="22"/>
        </w:rPr>
      </w:pPr>
      <w:r w:rsidRPr="00A848B9">
        <w:rPr>
          <w:sz w:val="22"/>
          <w:szCs w:val="22"/>
        </w:rPr>
        <w:t>The planning authority needs to be satisfied that the costs of remediating the land are not likely to escalate after the land is rezoned or subdivided, and that this risk is going to be passed onto the subsequent purchasers.</w:t>
      </w:r>
    </w:p>
    <w:p w14:paraId="329F37E9" w14:textId="77777777" w:rsidR="00951AE1" w:rsidRPr="00A848B9" w:rsidRDefault="00951AE1" w:rsidP="005661DC">
      <w:pPr>
        <w:pStyle w:val="Default"/>
      </w:pPr>
    </w:p>
    <w:p w14:paraId="2130A2CA" w14:textId="77777777" w:rsidR="00951AE1" w:rsidRPr="00A848B9" w:rsidRDefault="00951AE1" w:rsidP="005661DC">
      <w:pPr>
        <w:pStyle w:val="Default"/>
        <w:numPr>
          <w:ilvl w:val="0"/>
          <w:numId w:val="46"/>
        </w:numPr>
        <w:rPr>
          <w:sz w:val="22"/>
          <w:szCs w:val="22"/>
        </w:rPr>
      </w:pPr>
      <w:r w:rsidRPr="00A848B9">
        <w:rPr>
          <w:sz w:val="22"/>
          <w:szCs w:val="22"/>
        </w:rPr>
        <w:t>To the extent that it is appropriate, the remediation costs and obligations need to be borne by the developer of the land, so that those who purchase subdivided land have certainty that they will not be exposed to the costs of environmental regulation that have not been factored into their purchase price.</w:t>
      </w:r>
    </w:p>
    <w:p w14:paraId="61E1DB40" w14:textId="77777777" w:rsidR="008D2DD1" w:rsidRPr="00A848B9" w:rsidRDefault="007F7D76" w:rsidP="005661DC">
      <w:pPr>
        <w:pStyle w:val="ListParagraph"/>
        <w:ind w:left="0"/>
        <w:rPr>
          <w:rFonts w:cs="Arial"/>
          <w:b w:val="0"/>
          <w:color w:val="000000"/>
          <w:sz w:val="22"/>
          <w:szCs w:val="22"/>
          <w:lang w:val="en"/>
        </w:rPr>
      </w:pPr>
      <w:r w:rsidRPr="00A848B9">
        <w:rPr>
          <w:rFonts w:cs="Arial"/>
          <w:b w:val="0"/>
          <w:noProof/>
          <w:color w:val="000000"/>
          <w:sz w:val="22"/>
          <w:szCs w:val="22"/>
          <w:lang w:val="en-AU" w:eastAsia="en-AU"/>
        </w:rPr>
        <w:lastRenderedPageBreak/>
        <w:drawing>
          <wp:inline distT="0" distB="0" distL="0" distR="0" wp14:anchorId="13AA8537" wp14:editId="0FC55557">
            <wp:extent cx="5868455" cy="9069432"/>
            <wp:effectExtent l="0" t="0" r="0" b="0"/>
            <wp:docPr id="19" name="Picture 19" descr="K:\PLANNING\STRATEGIC\PROJECTS\PSPs\Cooper Street West\8) Working Files\Mapping\Figur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PLANNING\STRATEGIC\PROJECTS\PSPs\Cooper Street West\8) Working Files\Mapping\Figure08.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2953" t="15362" r="18105" b="9306"/>
                    <a:stretch/>
                  </pic:blipFill>
                  <pic:spPr bwMode="auto">
                    <a:xfrm>
                      <a:off x="0" y="0"/>
                      <a:ext cx="5871194" cy="9073665"/>
                    </a:xfrm>
                    <a:prstGeom prst="rect">
                      <a:avLst/>
                    </a:prstGeom>
                    <a:noFill/>
                    <a:ln>
                      <a:noFill/>
                    </a:ln>
                    <a:extLst>
                      <a:ext uri="{53640926-AAD7-44D8-BBD7-CCE9431645EC}">
                        <a14:shadowObscured xmlns:a14="http://schemas.microsoft.com/office/drawing/2010/main"/>
                      </a:ext>
                    </a:extLst>
                  </pic:spPr>
                </pic:pic>
              </a:graphicData>
            </a:graphic>
          </wp:inline>
        </w:drawing>
      </w:r>
    </w:p>
    <w:p w14:paraId="30A5051C" w14:textId="06EA6372" w:rsidR="002A00F9" w:rsidRPr="00A848B9" w:rsidRDefault="00361042" w:rsidP="005661DC">
      <w:pPr>
        <w:pStyle w:val="Heading3"/>
      </w:pPr>
      <w:bookmarkStart w:id="46" w:name="_Toc432775555"/>
      <w:bookmarkStart w:id="47" w:name="_Toc24635373"/>
      <w:r w:rsidRPr="00A848B9">
        <w:lastRenderedPageBreak/>
        <w:t>7.0</w:t>
      </w:r>
      <w:r w:rsidRPr="00A848B9">
        <w:tab/>
      </w:r>
      <w:r w:rsidR="00221954" w:rsidRPr="00A848B9">
        <w:t>Sub-</w:t>
      </w:r>
      <w:r w:rsidR="00A9538C" w:rsidRPr="00A848B9">
        <w:t xml:space="preserve">Precinct </w:t>
      </w:r>
      <w:r w:rsidR="00534158" w:rsidRPr="00A848B9">
        <w:t>3</w:t>
      </w:r>
      <w:r w:rsidR="00A9538C" w:rsidRPr="00A848B9">
        <w:t xml:space="preserve"> – Earth </w:t>
      </w:r>
      <w:r w:rsidR="004F319F">
        <w:t>r</w:t>
      </w:r>
      <w:r w:rsidR="00A9538C" w:rsidRPr="00A848B9">
        <w:t xml:space="preserve">esources and </w:t>
      </w:r>
      <w:r w:rsidR="004F319F">
        <w:t>w</w:t>
      </w:r>
      <w:r w:rsidR="00A9538C" w:rsidRPr="00A848B9">
        <w:t xml:space="preserve">aste </w:t>
      </w:r>
      <w:r w:rsidR="004F319F">
        <w:t>r</w:t>
      </w:r>
      <w:r w:rsidR="00A9538C" w:rsidRPr="00A848B9">
        <w:t>ecovery</w:t>
      </w:r>
      <w:bookmarkEnd w:id="47"/>
      <w:r w:rsidR="00A9538C" w:rsidRPr="00A848B9">
        <w:t xml:space="preserve"> </w:t>
      </w:r>
      <w:bookmarkEnd w:id="46"/>
    </w:p>
    <w:p w14:paraId="45C1DB5D" w14:textId="77777777" w:rsidR="00612F88" w:rsidRPr="00A848B9" w:rsidRDefault="00C31624" w:rsidP="005661DC">
      <w:pPr>
        <w:pStyle w:val="Pa30"/>
        <w:spacing w:before="60" w:after="60" w:line="240" w:lineRule="auto"/>
        <w:rPr>
          <w:rFonts w:asciiTheme="minorHAnsi" w:hAnsiTheme="minorHAnsi"/>
          <w:sz w:val="22"/>
          <w:szCs w:val="22"/>
        </w:rPr>
      </w:pPr>
      <w:r w:rsidRPr="00A848B9">
        <w:rPr>
          <w:rFonts w:asciiTheme="minorHAnsi" w:hAnsiTheme="minorHAnsi" w:cs="Arial Narrow"/>
          <w:color w:val="000000"/>
          <w:sz w:val="22"/>
          <w:szCs w:val="22"/>
        </w:rPr>
        <w:t xml:space="preserve">This </w:t>
      </w:r>
      <w:r w:rsidR="00221954" w:rsidRPr="00A848B9">
        <w:rPr>
          <w:rFonts w:asciiTheme="minorHAnsi" w:hAnsiTheme="minorHAnsi" w:cs="Arial Narrow"/>
          <w:color w:val="000000"/>
          <w:sz w:val="22"/>
          <w:szCs w:val="22"/>
        </w:rPr>
        <w:t>sub-</w:t>
      </w:r>
      <w:r w:rsidRPr="00A848B9">
        <w:rPr>
          <w:rFonts w:asciiTheme="minorHAnsi" w:hAnsiTheme="minorHAnsi" w:cs="Arial Narrow"/>
          <w:color w:val="000000"/>
          <w:sz w:val="22"/>
          <w:szCs w:val="22"/>
        </w:rPr>
        <w:t xml:space="preserve">precinct </w:t>
      </w:r>
      <w:r w:rsidR="00FF4CA8" w:rsidRPr="00A848B9">
        <w:rPr>
          <w:rFonts w:asciiTheme="minorHAnsi" w:hAnsiTheme="minorHAnsi" w:cs="Arial Narrow"/>
          <w:color w:val="000000"/>
          <w:sz w:val="22"/>
          <w:szCs w:val="22"/>
        </w:rPr>
        <w:t xml:space="preserve">is </w:t>
      </w:r>
      <w:r w:rsidR="00FF4CA8" w:rsidRPr="00A848B9">
        <w:rPr>
          <w:rFonts w:asciiTheme="minorHAnsi" w:hAnsiTheme="minorHAnsi"/>
          <w:sz w:val="22"/>
          <w:szCs w:val="22"/>
        </w:rPr>
        <w:t>gradually transitioning away from extractive and landfill activities</w:t>
      </w:r>
      <w:r w:rsidR="00A35180" w:rsidRPr="00A848B9">
        <w:rPr>
          <w:rFonts w:asciiTheme="minorHAnsi" w:hAnsiTheme="minorHAnsi"/>
          <w:sz w:val="22"/>
          <w:szCs w:val="22"/>
        </w:rPr>
        <w:t>, with most sites in various stages of rehabilitation</w:t>
      </w:r>
      <w:r w:rsidR="00AD10A7" w:rsidRPr="00A848B9">
        <w:rPr>
          <w:rFonts w:asciiTheme="minorHAnsi" w:hAnsiTheme="minorHAnsi"/>
          <w:sz w:val="22"/>
          <w:szCs w:val="22"/>
        </w:rPr>
        <w:t xml:space="preserve"> (Figure 9 &amp; 10)</w:t>
      </w:r>
      <w:r w:rsidR="00FF4CA8" w:rsidRPr="00A848B9">
        <w:rPr>
          <w:rFonts w:asciiTheme="minorHAnsi" w:hAnsiTheme="minorHAnsi"/>
          <w:sz w:val="22"/>
          <w:szCs w:val="22"/>
        </w:rPr>
        <w:t xml:space="preserve">.  </w:t>
      </w:r>
    </w:p>
    <w:p w14:paraId="356631A3" w14:textId="77777777" w:rsidR="007E5C6A" w:rsidRPr="00A848B9" w:rsidRDefault="00FA467A" w:rsidP="005661DC">
      <w:pPr>
        <w:pStyle w:val="Heading1"/>
        <w:jc w:val="left"/>
      </w:pPr>
      <w:bookmarkStart w:id="48" w:name="_Toc24635374"/>
      <w:r w:rsidRPr="00A848B9">
        <w:t xml:space="preserve">Active </w:t>
      </w:r>
      <w:r w:rsidR="00DD010A">
        <w:t>q</w:t>
      </w:r>
      <w:r w:rsidRPr="00A848B9">
        <w:t>uarries</w:t>
      </w:r>
      <w:bookmarkEnd w:id="48"/>
    </w:p>
    <w:p w14:paraId="2C8B0033" w14:textId="77777777" w:rsidR="00256C02" w:rsidRPr="00A848B9" w:rsidRDefault="00FF4CA8" w:rsidP="005661DC">
      <w:pPr>
        <w:pStyle w:val="Pa30"/>
        <w:spacing w:before="60" w:after="60" w:line="240" w:lineRule="auto"/>
        <w:rPr>
          <w:rFonts w:asciiTheme="minorHAnsi" w:hAnsiTheme="minorHAnsi" w:cs="Arial Narrow"/>
          <w:color w:val="000000"/>
          <w:sz w:val="22"/>
          <w:szCs w:val="22"/>
        </w:rPr>
      </w:pPr>
      <w:r w:rsidRPr="00A848B9">
        <w:rPr>
          <w:rFonts w:asciiTheme="minorHAnsi" w:hAnsiTheme="minorHAnsi"/>
          <w:sz w:val="22"/>
          <w:szCs w:val="22"/>
        </w:rPr>
        <w:t>The</w:t>
      </w:r>
      <w:r w:rsidR="00A35180" w:rsidRPr="00A848B9">
        <w:rPr>
          <w:rFonts w:asciiTheme="minorHAnsi" w:hAnsiTheme="minorHAnsi"/>
          <w:sz w:val="22"/>
          <w:szCs w:val="22"/>
        </w:rPr>
        <w:t>re are</w:t>
      </w:r>
      <w:r w:rsidR="00C31624" w:rsidRPr="00A848B9">
        <w:rPr>
          <w:rFonts w:asciiTheme="minorHAnsi" w:hAnsiTheme="minorHAnsi" w:cs="Arial Narrow"/>
          <w:color w:val="000000"/>
          <w:sz w:val="22"/>
          <w:szCs w:val="22"/>
        </w:rPr>
        <w:t xml:space="preserve"> </w:t>
      </w:r>
      <w:r w:rsidRPr="00A848B9">
        <w:rPr>
          <w:rFonts w:asciiTheme="minorHAnsi" w:hAnsiTheme="minorHAnsi" w:cs="Arial Narrow"/>
          <w:color w:val="000000"/>
          <w:sz w:val="22"/>
          <w:szCs w:val="22"/>
        </w:rPr>
        <w:t xml:space="preserve">two </w:t>
      </w:r>
      <w:r w:rsidR="00A35180" w:rsidRPr="00A848B9">
        <w:rPr>
          <w:rFonts w:asciiTheme="minorHAnsi" w:hAnsiTheme="minorHAnsi" w:cs="Arial Narrow"/>
          <w:color w:val="000000"/>
          <w:sz w:val="22"/>
          <w:szCs w:val="22"/>
        </w:rPr>
        <w:t xml:space="preserve">remaining </w:t>
      </w:r>
      <w:r w:rsidR="00C31624" w:rsidRPr="00A848B9">
        <w:rPr>
          <w:rFonts w:asciiTheme="minorHAnsi" w:hAnsiTheme="minorHAnsi" w:cs="Arial Narrow"/>
          <w:color w:val="000000"/>
          <w:sz w:val="22"/>
          <w:szCs w:val="22"/>
        </w:rPr>
        <w:t xml:space="preserve">active quarrying </w:t>
      </w:r>
      <w:r w:rsidR="00A35180" w:rsidRPr="00A848B9">
        <w:rPr>
          <w:rFonts w:asciiTheme="minorHAnsi" w:hAnsiTheme="minorHAnsi" w:cs="Arial Narrow"/>
          <w:color w:val="000000"/>
          <w:sz w:val="22"/>
          <w:szCs w:val="22"/>
        </w:rPr>
        <w:t>sites</w:t>
      </w:r>
      <w:r w:rsidR="00C31624" w:rsidRPr="00A848B9">
        <w:rPr>
          <w:rFonts w:asciiTheme="minorHAnsi" w:hAnsiTheme="minorHAnsi" w:cs="Arial Narrow"/>
          <w:color w:val="000000"/>
          <w:sz w:val="22"/>
          <w:szCs w:val="22"/>
        </w:rPr>
        <w:t xml:space="preserve"> </w:t>
      </w:r>
      <w:r w:rsidR="00256C02" w:rsidRPr="00A848B9">
        <w:rPr>
          <w:rFonts w:asciiTheme="minorHAnsi" w:hAnsiTheme="minorHAnsi" w:cs="Arial Narrow"/>
          <w:color w:val="000000"/>
          <w:sz w:val="22"/>
          <w:szCs w:val="22"/>
        </w:rPr>
        <w:t xml:space="preserve">(WA 445 and WA149) </w:t>
      </w:r>
      <w:r w:rsidR="000C6A38" w:rsidRPr="00A848B9">
        <w:rPr>
          <w:rFonts w:asciiTheme="minorHAnsi" w:hAnsiTheme="minorHAnsi" w:cs="Arial Narrow"/>
          <w:color w:val="000000"/>
          <w:sz w:val="22"/>
          <w:szCs w:val="22"/>
        </w:rPr>
        <w:t>which provide local employment opportunities</w:t>
      </w:r>
      <w:r w:rsidR="00256C02" w:rsidRPr="00A848B9">
        <w:rPr>
          <w:rFonts w:asciiTheme="minorHAnsi" w:hAnsiTheme="minorHAnsi" w:cs="Arial Narrow"/>
          <w:color w:val="000000"/>
          <w:sz w:val="22"/>
          <w:szCs w:val="22"/>
        </w:rPr>
        <w:t>.</w:t>
      </w:r>
      <w:r w:rsidR="000C6A38" w:rsidRPr="00A848B9">
        <w:rPr>
          <w:rFonts w:asciiTheme="minorHAnsi" w:hAnsiTheme="minorHAnsi" w:cs="Arial Narrow"/>
          <w:color w:val="000000"/>
          <w:sz w:val="22"/>
          <w:szCs w:val="22"/>
        </w:rPr>
        <w:t xml:space="preserve"> </w:t>
      </w:r>
    </w:p>
    <w:p w14:paraId="6B937107" w14:textId="77777777" w:rsidR="00FA467A" w:rsidRPr="00A848B9" w:rsidRDefault="00FA467A" w:rsidP="005661DC">
      <w:pPr>
        <w:pStyle w:val="Pa30"/>
        <w:spacing w:before="60" w:after="60" w:line="240" w:lineRule="auto"/>
        <w:rPr>
          <w:rFonts w:asciiTheme="minorHAnsi" w:hAnsiTheme="minorHAnsi"/>
          <w:sz w:val="22"/>
          <w:szCs w:val="22"/>
        </w:rPr>
      </w:pPr>
      <w:r w:rsidRPr="00A848B9">
        <w:rPr>
          <w:rFonts w:asciiTheme="minorHAnsi" w:hAnsiTheme="minorHAnsi" w:cs="Arial Narrow"/>
          <w:color w:val="000000"/>
          <w:sz w:val="22"/>
          <w:szCs w:val="22"/>
        </w:rPr>
        <w:t xml:space="preserve">These active quarries have a separation buffer of </w:t>
      </w:r>
      <w:r w:rsidR="00256C02" w:rsidRPr="00A848B9">
        <w:rPr>
          <w:rFonts w:asciiTheme="minorHAnsi" w:hAnsiTheme="minorHAnsi" w:cs="Arial Narrow"/>
          <w:color w:val="000000"/>
          <w:sz w:val="22"/>
          <w:szCs w:val="22"/>
        </w:rPr>
        <w:t xml:space="preserve">200 metres (WA149) and </w:t>
      </w:r>
      <w:r w:rsidRPr="00A848B9">
        <w:rPr>
          <w:rFonts w:asciiTheme="minorHAnsi" w:hAnsiTheme="minorHAnsi" w:cs="Arial Narrow"/>
          <w:color w:val="000000"/>
          <w:sz w:val="22"/>
          <w:szCs w:val="22"/>
        </w:rPr>
        <w:t>500 metres</w:t>
      </w:r>
      <w:r w:rsidR="00256C02" w:rsidRPr="00A848B9">
        <w:rPr>
          <w:rFonts w:asciiTheme="minorHAnsi" w:hAnsiTheme="minorHAnsi" w:cs="Arial Narrow"/>
          <w:color w:val="000000"/>
          <w:sz w:val="22"/>
          <w:szCs w:val="22"/>
        </w:rPr>
        <w:t xml:space="preserve"> (WA445)</w:t>
      </w:r>
      <w:r w:rsidRPr="00A848B9">
        <w:rPr>
          <w:rFonts w:asciiTheme="minorHAnsi" w:hAnsiTheme="minorHAnsi" w:cs="Arial Narrow"/>
          <w:color w:val="000000"/>
          <w:sz w:val="22"/>
          <w:szCs w:val="22"/>
        </w:rPr>
        <w:t xml:space="preserve"> (measured from the boundary perimeter) which </w:t>
      </w:r>
      <w:r w:rsidR="0015376F" w:rsidRPr="00A848B9">
        <w:rPr>
          <w:rFonts w:asciiTheme="minorHAnsi" w:hAnsiTheme="minorHAnsi" w:cs="Arial Narrow"/>
          <w:color w:val="000000"/>
          <w:sz w:val="22"/>
          <w:szCs w:val="22"/>
        </w:rPr>
        <w:t>requires referrals to the relevant authority and</w:t>
      </w:r>
      <w:r w:rsidRPr="00A848B9">
        <w:rPr>
          <w:rFonts w:asciiTheme="minorHAnsi" w:hAnsiTheme="minorHAnsi" w:cs="Arial Narrow"/>
          <w:color w:val="000000"/>
          <w:sz w:val="22"/>
          <w:szCs w:val="22"/>
        </w:rPr>
        <w:t xml:space="preserve"> restrictions </w:t>
      </w:r>
      <w:r w:rsidR="0015376F" w:rsidRPr="00A848B9">
        <w:rPr>
          <w:rFonts w:asciiTheme="minorHAnsi" w:hAnsiTheme="minorHAnsi" w:cs="Arial Narrow"/>
          <w:color w:val="000000"/>
          <w:sz w:val="22"/>
          <w:szCs w:val="22"/>
        </w:rPr>
        <w:t>in</w:t>
      </w:r>
      <w:r w:rsidRPr="00A848B9">
        <w:rPr>
          <w:rFonts w:asciiTheme="minorHAnsi" w:hAnsiTheme="minorHAnsi" w:cs="Arial Narrow"/>
          <w:color w:val="000000"/>
          <w:sz w:val="22"/>
          <w:szCs w:val="22"/>
        </w:rPr>
        <w:t xml:space="preserve"> development</w:t>
      </w:r>
      <w:r w:rsidR="007600D2" w:rsidRPr="00A848B9">
        <w:rPr>
          <w:rFonts w:asciiTheme="minorHAnsi" w:hAnsiTheme="minorHAnsi" w:cs="Arial Narrow"/>
          <w:color w:val="000000"/>
          <w:sz w:val="22"/>
          <w:szCs w:val="22"/>
        </w:rPr>
        <w:t xml:space="preserve"> including</w:t>
      </w:r>
      <w:r w:rsidR="0015376F" w:rsidRPr="00A848B9">
        <w:rPr>
          <w:rFonts w:asciiTheme="minorHAnsi" w:hAnsiTheme="minorHAnsi"/>
          <w:sz w:val="22"/>
          <w:szCs w:val="22"/>
        </w:rPr>
        <w:t xml:space="preserve"> </w:t>
      </w:r>
      <w:r w:rsidR="007600D2" w:rsidRPr="00A848B9">
        <w:rPr>
          <w:rFonts w:asciiTheme="minorHAnsi" w:hAnsiTheme="minorHAnsi"/>
          <w:sz w:val="22"/>
          <w:szCs w:val="22"/>
        </w:rPr>
        <w:t>a</w:t>
      </w:r>
      <w:r w:rsidR="0015376F" w:rsidRPr="00A848B9">
        <w:rPr>
          <w:rFonts w:asciiTheme="minorHAnsi" w:hAnsiTheme="minorHAnsi"/>
          <w:sz w:val="22"/>
          <w:szCs w:val="22"/>
        </w:rPr>
        <w:t>dequate separation distances</w:t>
      </w:r>
      <w:r w:rsidR="007600D2" w:rsidRPr="00A848B9">
        <w:rPr>
          <w:rFonts w:asciiTheme="minorHAnsi" w:hAnsiTheme="minorHAnsi"/>
          <w:sz w:val="22"/>
          <w:szCs w:val="22"/>
        </w:rPr>
        <w:t>.</w:t>
      </w:r>
    </w:p>
    <w:p w14:paraId="221A8A25" w14:textId="77777777" w:rsidR="007E5C6A" w:rsidRPr="00A848B9" w:rsidRDefault="0015376F" w:rsidP="005661DC">
      <w:pPr>
        <w:pStyle w:val="Heading1"/>
        <w:jc w:val="left"/>
      </w:pPr>
      <w:bookmarkStart w:id="49" w:name="_Toc24635375"/>
      <w:r w:rsidRPr="00A848B9">
        <w:t>Closed landfill</w:t>
      </w:r>
      <w:bookmarkEnd w:id="49"/>
    </w:p>
    <w:p w14:paraId="6F325F57" w14:textId="77777777" w:rsidR="00E4414D" w:rsidRPr="00A848B9" w:rsidRDefault="00AB733C" w:rsidP="005661DC">
      <w:pPr>
        <w:pStyle w:val="Pa30"/>
        <w:spacing w:before="60" w:after="60" w:line="240" w:lineRule="auto"/>
        <w:rPr>
          <w:rFonts w:asciiTheme="minorHAnsi" w:hAnsiTheme="minorHAnsi"/>
          <w:sz w:val="22"/>
          <w:szCs w:val="22"/>
        </w:rPr>
      </w:pPr>
      <w:r w:rsidRPr="00A848B9">
        <w:rPr>
          <w:rFonts w:asciiTheme="minorHAnsi" w:hAnsiTheme="minorHAnsi" w:cs="Arial Narrow"/>
          <w:sz w:val="22"/>
          <w:szCs w:val="22"/>
        </w:rPr>
        <w:t xml:space="preserve">The sub-precinct contains </w:t>
      </w:r>
      <w:r w:rsidR="00D315F1" w:rsidRPr="00A848B9">
        <w:rPr>
          <w:rFonts w:asciiTheme="minorHAnsi" w:hAnsiTheme="minorHAnsi" w:cs="Arial Narrow"/>
          <w:sz w:val="22"/>
          <w:szCs w:val="22"/>
        </w:rPr>
        <w:t>2</w:t>
      </w:r>
      <w:r w:rsidRPr="00A848B9">
        <w:rPr>
          <w:rFonts w:asciiTheme="minorHAnsi" w:hAnsiTheme="minorHAnsi" w:cs="Arial Narrow"/>
          <w:sz w:val="22"/>
          <w:szCs w:val="22"/>
        </w:rPr>
        <w:t xml:space="preserve"> </w:t>
      </w:r>
      <w:r w:rsidR="0015376F" w:rsidRPr="00A848B9">
        <w:rPr>
          <w:rFonts w:asciiTheme="minorHAnsi" w:hAnsiTheme="minorHAnsi" w:cs="Arial Narrow"/>
          <w:sz w:val="22"/>
          <w:szCs w:val="22"/>
        </w:rPr>
        <w:t>C</w:t>
      </w:r>
      <w:r w:rsidR="000C6A38" w:rsidRPr="00A848B9">
        <w:rPr>
          <w:rFonts w:asciiTheme="minorHAnsi" w:hAnsiTheme="minorHAnsi" w:cs="Arial Narrow"/>
          <w:sz w:val="22"/>
          <w:szCs w:val="22"/>
        </w:rPr>
        <w:t>losed landfill sites</w:t>
      </w:r>
      <w:r w:rsidR="00D315F1" w:rsidRPr="00A848B9">
        <w:rPr>
          <w:rFonts w:asciiTheme="minorHAnsi" w:hAnsiTheme="minorHAnsi" w:cs="Arial Narrow"/>
          <w:sz w:val="22"/>
          <w:szCs w:val="22"/>
        </w:rPr>
        <w:t xml:space="preserve"> (Cooper No1 and Cooper No 2) which are known to have putrescible waste and solid inert landfill. </w:t>
      </w:r>
      <w:r w:rsidRPr="00A848B9">
        <w:rPr>
          <w:rFonts w:asciiTheme="minorHAnsi" w:hAnsiTheme="minorHAnsi" w:cs="Arial Narrow"/>
          <w:sz w:val="22"/>
          <w:szCs w:val="22"/>
        </w:rPr>
        <w:t xml:space="preserve"> </w:t>
      </w:r>
      <w:r w:rsidR="000C6A38" w:rsidRPr="00A848B9">
        <w:rPr>
          <w:rFonts w:asciiTheme="minorHAnsi" w:hAnsiTheme="minorHAnsi" w:cs="Arial Narrow"/>
          <w:sz w:val="22"/>
          <w:szCs w:val="22"/>
        </w:rPr>
        <w:t xml:space="preserve"> </w:t>
      </w:r>
      <w:r w:rsidR="00BF3140" w:rsidRPr="00A848B9">
        <w:rPr>
          <w:rFonts w:asciiTheme="minorHAnsi" w:hAnsiTheme="minorHAnsi"/>
          <w:sz w:val="22"/>
          <w:szCs w:val="22"/>
        </w:rPr>
        <w:t>T</w:t>
      </w:r>
      <w:r w:rsidR="0015376F" w:rsidRPr="00A848B9">
        <w:rPr>
          <w:rFonts w:asciiTheme="minorHAnsi" w:hAnsiTheme="minorHAnsi"/>
          <w:sz w:val="22"/>
          <w:szCs w:val="22"/>
        </w:rPr>
        <w:t xml:space="preserve">here are a number of environmental risks associated with former solid inert and putrescible landfills which require careful management and which encumbers future development.   </w:t>
      </w:r>
    </w:p>
    <w:p w14:paraId="7A808BC1" w14:textId="77777777" w:rsidR="00E4414D" w:rsidRPr="00A848B9" w:rsidRDefault="00E4414D" w:rsidP="005661DC">
      <w:pPr>
        <w:spacing w:before="60" w:after="60"/>
      </w:pPr>
      <w:r w:rsidRPr="00A848B9">
        <w:rPr>
          <w:sz w:val="22"/>
          <w:szCs w:val="22"/>
        </w:rPr>
        <w:t xml:space="preserve">Any proposed development on Closed Landfill is required to undertake the necessary technical studies and where appropriate, an environmental audit to ensure suitability for development. </w:t>
      </w:r>
    </w:p>
    <w:p w14:paraId="307E74C2" w14:textId="77777777" w:rsidR="00C74EBB" w:rsidRPr="00A848B9" w:rsidRDefault="00C74EBB" w:rsidP="005661DC">
      <w:pPr>
        <w:pStyle w:val="Default"/>
        <w:spacing w:before="60" w:after="60"/>
        <w:rPr>
          <w:sz w:val="22"/>
          <w:szCs w:val="22"/>
        </w:rPr>
      </w:pPr>
      <w:r w:rsidRPr="00A848B9">
        <w:rPr>
          <w:sz w:val="22"/>
          <w:szCs w:val="22"/>
        </w:rPr>
        <w:t>A site remediation report is required which identifies that:</w:t>
      </w:r>
    </w:p>
    <w:p w14:paraId="7E5203E0" w14:textId="77777777" w:rsidR="00787161" w:rsidRPr="00A848B9" w:rsidRDefault="00C74EBB" w:rsidP="005661DC">
      <w:pPr>
        <w:pStyle w:val="Default"/>
        <w:spacing w:before="60" w:after="60"/>
        <w:rPr>
          <w:rFonts w:asciiTheme="minorHAnsi" w:hAnsiTheme="minorHAnsi"/>
          <w:sz w:val="22"/>
          <w:szCs w:val="22"/>
        </w:rPr>
      </w:pPr>
      <w:r w:rsidRPr="00A848B9">
        <w:rPr>
          <w:sz w:val="22"/>
          <w:szCs w:val="22"/>
        </w:rPr>
        <w:t xml:space="preserve">-the </w:t>
      </w:r>
      <w:r w:rsidR="00787161" w:rsidRPr="00A848B9">
        <w:rPr>
          <w:rFonts w:asciiTheme="minorHAnsi" w:hAnsiTheme="minorHAnsi"/>
          <w:sz w:val="22"/>
          <w:szCs w:val="22"/>
        </w:rPr>
        <w:t>site is capable of being remediated so that it is suitable for the proposed use and development;</w:t>
      </w:r>
    </w:p>
    <w:p w14:paraId="2B6B9A91" w14:textId="77777777" w:rsidR="00787161" w:rsidRPr="00A848B9" w:rsidRDefault="00787161" w:rsidP="005661DC">
      <w:pPr>
        <w:pStyle w:val="Pa30"/>
        <w:spacing w:before="60" w:after="60" w:line="240" w:lineRule="auto"/>
        <w:rPr>
          <w:rFonts w:asciiTheme="minorHAnsi" w:hAnsiTheme="minorHAnsi"/>
          <w:sz w:val="22"/>
          <w:szCs w:val="22"/>
        </w:rPr>
      </w:pPr>
      <w:r w:rsidRPr="00A848B9">
        <w:rPr>
          <w:rFonts w:asciiTheme="minorHAnsi" w:hAnsiTheme="minorHAnsi"/>
          <w:sz w:val="22"/>
          <w:szCs w:val="22"/>
        </w:rPr>
        <w:t>-</w:t>
      </w:r>
      <w:r w:rsidR="00C74EBB" w:rsidRPr="00A848B9">
        <w:rPr>
          <w:rFonts w:asciiTheme="minorHAnsi" w:hAnsiTheme="minorHAnsi"/>
          <w:sz w:val="22"/>
          <w:szCs w:val="22"/>
        </w:rPr>
        <w:t>t</w:t>
      </w:r>
      <w:r w:rsidRPr="00A848B9">
        <w:rPr>
          <w:rFonts w:asciiTheme="minorHAnsi" w:hAnsiTheme="minorHAnsi"/>
          <w:sz w:val="22"/>
          <w:szCs w:val="22"/>
        </w:rPr>
        <w:t>he process for the clean-up of the site is sound; and</w:t>
      </w:r>
    </w:p>
    <w:p w14:paraId="5A157F9F" w14:textId="77777777" w:rsidR="00E4414D" w:rsidRPr="00A848B9" w:rsidRDefault="00787161" w:rsidP="005661DC">
      <w:pPr>
        <w:pStyle w:val="Pa30"/>
        <w:spacing w:before="60" w:after="60" w:line="240" w:lineRule="auto"/>
        <w:rPr>
          <w:rFonts w:asciiTheme="minorHAnsi" w:hAnsiTheme="minorHAnsi"/>
          <w:sz w:val="22"/>
          <w:szCs w:val="22"/>
        </w:rPr>
      </w:pPr>
      <w:r w:rsidRPr="00A848B9">
        <w:rPr>
          <w:rFonts w:asciiTheme="minorHAnsi" w:hAnsiTheme="minorHAnsi"/>
          <w:sz w:val="22"/>
          <w:szCs w:val="22"/>
        </w:rPr>
        <w:t>-</w:t>
      </w:r>
      <w:r w:rsidR="00C74EBB" w:rsidRPr="00A848B9">
        <w:rPr>
          <w:rFonts w:asciiTheme="minorHAnsi" w:hAnsiTheme="minorHAnsi"/>
          <w:sz w:val="22"/>
          <w:szCs w:val="22"/>
        </w:rPr>
        <w:t>p</w:t>
      </w:r>
      <w:r w:rsidRPr="00A848B9">
        <w:rPr>
          <w:rFonts w:asciiTheme="minorHAnsi" w:hAnsiTheme="minorHAnsi"/>
          <w:sz w:val="22"/>
          <w:szCs w:val="22"/>
        </w:rPr>
        <w:t>rovide</w:t>
      </w:r>
      <w:r w:rsidR="00C74EBB" w:rsidRPr="00A848B9">
        <w:rPr>
          <w:rFonts w:asciiTheme="minorHAnsi" w:hAnsiTheme="minorHAnsi"/>
          <w:sz w:val="22"/>
          <w:szCs w:val="22"/>
        </w:rPr>
        <w:t>s</w:t>
      </w:r>
      <w:r w:rsidRPr="00A848B9">
        <w:rPr>
          <w:rFonts w:asciiTheme="minorHAnsi" w:hAnsiTheme="minorHAnsi"/>
          <w:sz w:val="22"/>
          <w:szCs w:val="22"/>
        </w:rPr>
        <w:t xml:space="preserve"> a framework for the on-going management of the site conditions.</w:t>
      </w:r>
      <w:r w:rsidR="00AE2945" w:rsidRPr="00A848B9">
        <w:rPr>
          <w:rFonts w:asciiTheme="minorHAnsi" w:hAnsiTheme="minorHAnsi"/>
          <w:sz w:val="22"/>
          <w:szCs w:val="22"/>
        </w:rPr>
        <w:t xml:space="preserve"> </w:t>
      </w:r>
    </w:p>
    <w:p w14:paraId="44389093" w14:textId="77777777" w:rsidR="007E5C6A" w:rsidRPr="00A848B9" w:rsidRDefault="00DD010A" w:rsidP="005661DC">
      <w:pPr>
        <w:pStyle w:val="Heading1"/>
        <w:jc w:val="left"/>
      </w:pPr>
      <w:bookmarkStart w:id="50" w:name="_Toc24635376"/>
      <w:r>
        <w:t>Waste and resource r</w:t>
      </w:r>
      <w:r w:rsidR="00FA467A" w:rsidRPr="00A848B9">
        <w:t>ecovery</w:t>
      </w:r>
      <w:bookmarkEnd w:id="50"/>
    </w:p>
    <w:p w14:paraId="490F2986" w14:textId="053DE601" w:rsidR="004F58FF" w:rsidRPr="00A848B9" w:rsidRDefault="006F2768" w:rsidP="005661DC">
      <w:pPr>
        <w:pStyle w:val="Default"/>
        <w:spacing w:before="60" w:after="60"/>
        <w:rPr>
          <w:rFonts w:asciiTheme="minorHAnsi" w:hAnsiTheme="minorHAnsi" w:cs="Arial Narrow"/>
          <w:sz w:val="22"/>
          <w:szCs w:val="22"/>
        </w:rPr>
      </w:pPr>
      <w:r w:rsidRPr="00A848B9">
        <w:rPr>
          <w:rFonts w:asciiTheme="minorHAnsi" w:hAnsiTheme="minorHAnsi" w:cs="Arial Narrow"/>
          <w:sz w:val="22"/>
          <w:szCs w:val="22"/>
        </w:rPr>
        <w:t>Cooper Street Epping</w:t>
      </w:r>
      <w:r w:rsidR="000C6A38" w:rsidRPr="00A848B9">
        <w:rPr>
          <w:rFonts w:asciiTheme="minorHAnsi" w:hAnsiTheme="minorHAnsi" w:cs="Arial Narrow"/>
          <w:sz w:val="22"/>
          <w:szCs w:val="22"/>
        </w:rPr>
        <w:t xml:space="preserve"> has been identified in the </w:t>
      </w:r>
      <w:r w:rsidR="000C6A38" w:rsidRPr="00A848B9">
        <w:rPr>
          <w:rFonts w:asciiTheme="minorHAnsi" w:hAnsiTheme="minorHAnsi" w:cs="Arial Narrow"/>
          <w:i/>
          <w:sz w:val="22"/>
          <w:szCs w:val="22"/>
        </w:rPr>
        <w:t>Statewide Waste and Resource Recovery Infrastructure Plan</w:t>
      </w:r>
      <w:r w:rsidR="000C6A38" w:rsidRPr="00A848B9">
        <w:rPr>
          <w:rFonts w:asciiTheme="minorHAnsi" w:hAnsiTheme="minorHAnsi" w:cs="Arial Narrow"/>
          <w:sz w:val="22"/>
          <w:szCs w:val="22"/>
        </w:rPr>
        <w:t xml:space="preserve"> as being a hub for waste and resource recycling of State significance, </w:t>
      </w:r>
      <w:r w:rsidR="004F58FF" w:rsidRPr="00A848B9">
        <w:rPr>
          <w:rFonts w:asciiTheme="minorHAnsi" w:hAnsiTheme="minorHAnsi" w:cs="Arial Narrow"/>
          <w:sz w:val="22"/>
          <w:szCs w:val="22"/>
        </w:rPr>
        <w:t>the hub has been identified as being strategically significant for the vol</w:t>
      </w:r>
      <w:r w:rsidR="001B759F" w:rsidRPr="00A848B9">
        <w:rPr>
          <w:rFonts w:asciiTheme="minorHAnsi" w:hAnsiTheme="minorHAnsi" w:cs="Arial Narrow"/>
          <w:sz w:val="22"/>
          <w:szCs w:val="22"/>
        </w:rPr>
        <w:t xml:space="preserve">ume and type of waste recycling, playing an important role in the management of </w:t>
      </w:r>
      <w:r w:rsidR="00445469" w:rsidRPr="00A848B9">
        <w:rPr>
          <w:rFonts w:asciiTheme="minorHAnsi" w:hAnsiTheme="minorHAnsi" w:cs="Arial Narrow"/>
          <w:sz w:val="22"/>
          <w:szCs w:val="22"/>
        </w:rPr>
        <w:t>organic, construction and demolition materials.</w:t>
      </w:r>
      <w:r w:rsidR="00E2494F">
        <w:rPr>
          <w:rFonts w:asciiTheme="minorHAnsi" w:hAnsiTheme="minorHAnsi" w:cs="Arial Narrow"/>
          <w:sz w:val="22"/>
          <w:szCs w:val="22"/>
        </w:rPr>
        <w:t xml:space="preserve"> </w:t>
      </w:r>
      <w:r w:rsidR="00E2494F" w:rsidRPr="00A848B9">
        <w:rPr>
          <w:rFonts w:asciiTheme="minorHAnsi" w:hAnsiTheme="minorHAnsi"/>
          <w:sz w:val="22"/>
          <w:szCs w:val="22"/>
        </w:rPr>
        <w:t>T</w:t>
      </w:r>
      <w:r w:rsidR="004F319F">
        <w:rPr>
          <w:rFonts w:asciiTheme="minorHAnsi" w:hAnsiTheme="minorHAnsi"/>
          <w:sz w:val="22"/>
          <w:szCs w:val="22"/>
        </w:rPr>
        <w:t xml:space="preserve">he use of closed landfill sites </w:t>
      </w:r>
      <w:r w:rsidR="00E2494F" w:rsidRPr="00A848B9">
        <w:rPr>
          <w:rFonts w:asciiTheme="minorHAnsi" w:hAnsiTheme="minorHAnsi"/>
          <w:sz w:val="22"/>
          <w:szCs w:val="22"/>
        </w:rPr>
        <w:t>offer locational advantages given existing buffers and separation from sensitive uses</w:t>
      </w:r>
      <w:r w:rsidR="00E2494F">
        <w:rPr>
          <w:rFonts w:asciiTheme="minorHAnsi" w:hAnsiTheme="minorHAnsi"/>
          <w:sz w:val="22"/>
          <w:szCs w:val="22"/>
        </w:rPr>
        <w:t>.</w:t>
      </w:r>
    </w:p>
    <w:p w14:paraId="65B8D684" w14:textId="77777777" w:rsidR="006F2768" w:rsidRPr="00A848B9" w:rsidRDefault="00561FF5" w:rsidP="005661DC">
      <w:pPr>
        <w:pStyle w:val="Default"/>
        <w:spacing w:before="60" w:after="60"/>
        <w:rPr>
          <w:rFonts w:asciiTheme="minorHAnsi" w:hAnsiTheme="minorHAnsi" w:cs="Arial Narrow"/>
          <w:sz w:val="22"/>
          <w:szCs w:val="22"/>
        </w:rPr>
      </w:pPr>
      <w:r w:rsidRPr="00A848B9">
        <w:rPr>
          <w:rFonts w:asciiTheme="minorHAnsi" w:hAnsiTheme="minorHAnsi" w:cs="Arial Narrow"/>
          <w:sz w:val="22"/>
          <w:szCs w:val="22"/>
        </w:rPr>
        <w:t xml:space="preserve">The premise of the Statewide Plan is that </w:t>
      </w:r>
      <w:r w:rsidR="007600D2" w:rsidRPr="00A848B9">
        <w:rPr>
          <w:rFonts w:asciiTheme="minorHAnsi" w:hAnsiTheme="minorHAnsi" w:cs="Arial Narrow"/>
          <w:sz w:val="22"/>
          <w:szCs w:val="22"/>
        </w:rPr>
        <w:t xml:space="preserve">a </w:t>
      </w:r>
      <w:r w:rsidRPr="00A848B9">
        <w:rPr>
          <w:rFonts w:asciiTheme="minorHAnsi" w:hAnsiTheme="minorHAnsi" w:cs="Arial Narrow"/>
          <w:sz w:val="22"/>
          <w:szCs w:val="22"/>
        </w:rPr>
        <w:t xml:space="preserve">waste and resource recovery system provides an essential service.  </w:t>
      </w:r>
      <w:r w:rsidR="006F2768" w:rsidRPr="00A848B9">
        <w:rPr>
          <w:rFonts w:asciiTheme="minorHAnsi" w:hAnsiTheme="minorHAnsi" w:cs="Arial Narrow"/>
          <w:sz w:val="22"/>
          <w:szCs w:val="22"/>
        </w:rPr>
        <w:t>A</w:t>
      </w:r>
      <w:r w:rsidR="000C6A38" w:rsidRPr="00A848B9">
        <w:rPr>
          <w:rFonts w:asciiTheme="minorHAnsi" w:hAnsiTheme="minorHAnsi" w:cs="Arial Narrow"/>
          <w:sz w:val="22"/>
          <w:szCs w:val="22"/>
        </w:rPr>
        <w:t xml:space="preserve">lthough it is recognised that some </w:t>
      </w:r>
      <w:r w:rsidR="000C6A38" w:rsidRPr="00A848B9">
        <w:rPr>
          <w:rFonts w:asciiTheme="minorHAnsi" w:hAnsiTheme="minorHAnsi"/>
          <w:sz w:val="22"/>
          <w:szCs w:val="22"/>
        </w:rPr>
        <w:t>existing hubs will transition out of waste and resource recovery activities over time</w:t>
      </w:r>
      <w:r w:rsidR="00974E73" w:rsidRPr="00A848B9">
        <w:rPr>
          <w:rFonts w:asciiTheme="minorHAnsi" w:hAnsiTheme="minorHAnsi"/>
          <w:sz w:val="22"/>
          <w:szCs w:val="22"/>
        </w:rPr>
        <w:t xml:space="preserve">, however </w:t>
      </w:r>
      <w:r w:rsidR="006F2768" w:rsidRPr="00A848B9">
        <w:rPr>
          <w:rFonts w:asciiTheme="minorHAnsi" w:hAnsiTheme="minorHAnsi" w:cs="Arial Narrow"/>
          <w:sz w:val="22"/>
          <w:szCs w:val="22"/>
        </w:rPr>
        <w:t>t</w:t>
      </w:r>
      <w:r w:rsidR="00673386" w:rsidRPr="00A848B9">
        <w:rPr>
          <w:rFonts w:asciiTheme="minorHAnsi" w:hAnsiTheme="minorHAnsi" w:cs="Arial Narrow"/>
          <w:sz w:val="22"/>
          <w:szCs w:val="22"/>
        </w:rPr>
        <w:t xml:space="preserve">here remains a need for waste resource recovery infrastructure in the long term.  </w:t>
      </w:r>
    </w:p>
    <w:p w14:paraId="7F0A61D0" w14:textId="77777777" w:rsidR="00F6646A" w:rsidRPr="00A848B9" w:rsidRDefault="00561FF5" w:rsidP="005661DC">
      <w:pPr>
        <w:pStyle w:val="Default"/>
        <w:spacing w:before="60" w:after="60"/>
        <w:rPr>
          <w:rFonts w:asciiTheme="minorHAnsi" w:hAnsiTheme="minorHAnsi" w:cs="Arial Narrow"/>
          <w:sz w:val="22"/>
          <w:szCs w:val="22"/>
        </w:rPr>
      </w:pPr>
      <w:r w:rsidRPr="00A848B9">
        <w:rPr>
          <w:rFonts w:asciiTheme="minorHAnsi" w:hAnsiTheme="minorHAnsi" w:cs="Arial Narrow"/>
          <w:sz w:val="22"/>
          <w:szCs w:val="22"/>
        </w:rPr>
        <w:t xml:space="preserve">The Metropolitan Waste and Resource Recovery Implementation </w:t>
      </w:r>
      <w:r w:rsidR="001B759F" w:rsidRPr="00A848B9">
        <w:rPr>
          <w:rFonts w:asciiTheme="minorHAnsi" w:hAnsiTheme="minorHAnsi" w:cs="Arial Narrow"/>
          <w:sz w:val="22"/>
          <w:szCs w:val="22"/>
        </w:rPr>
        <w:t xml:space="preserve">Plan </w:t>
      </w:r>
      <w:r w:rsidR="00445469" w:rsidRPr="00A848B9">
        <w:rPr>
          <w:rFonts w:asciiTheme="minorHAnsi" w:hAnsiTheme="minorHAnsi" w:cs="Arial Narrow"/>
          <w:sz w:val="22"/>
          <w:szCs w:val="22"/>
        </w:rPr>
        <w:t xml:space="preserve">builds on the work of the Statewide Plan, detailing the opportunities </w:t>
      </w:r>
      <w:r w:rsidR="00C503F8" w:rsidRPr="00A848B9">
        <w:rPr>
          <w:rFonts w:asciiTheme="minorHAnsi" w:hAnsiTheme="minorHAnsi" w:cs="Arial Narrow"/>
          <w:sz w:val="22"/>
          <w:szCs w:val="22"/>
        </w:rPr>
        <w:t>for waste and resource recycling hubs</w:t>
      </w:r>
      <w:r w:rsidR="00445469" w:rsidRPr="00A848B9">
        <w:rPr>
          <w:rFonts w:asciiTheme="minorHAnsi" w:hAnsiTheme="minorHAnsi" w:cs="Arial Narrow"/>
          <w:sz w:val="22"/>
          <w:szCs w:val="22"/>
        </w:rPr>
        <w:t>.</w:t>
      </w:r>
      <w:r w:rsidR="00673386" w:rsidRPr="00A848B9">
        <w:rPr>
          <w:rFonts w:asciiTheme="minorHAnsi" w:hAnsiTheme="minorHAnsi" w:cs="Arial Narrow"/>
          <w:sz w:val="22"/>
          <w:szCs w:val="22"/>
        </w:rPr>
        <w:t xml:space="preserve">  </w:t>
      </w:r>
      <w:r w:rsidR="00C503F8" w:rsidRPr="00A848B9">
        <w:rPr>
          <w:rFonts w:asciiTheme="minorHAnsi" w:hAnsiTheme="minorHAnsi" w:cs="Arial Narrow"/>
          <w:sz w:val="22"/>
          <w:szCs w:val="22"/>
        </w:rPr>
        <w:t>W</w:t>
      </w:r>
      <w:r w:rsidR="00673386" w:rsidRPr="00A848B9">
        <w:rPr>
          <w:rFonts w:asciiTheme="minorHAnsi" w:hAnsiTheme="minorHAnsi" w:cs="Arial Narrow"/>
          <w:sz w:val="22"/>
          <w:szCs w:val="22"/>
        </w:rPr>
        <w:t xml:space="preserve">aste and resource recovery </w:t>
      </w:r>
      <w:r w:rsidR="00C503F8" w:rsidRPr="00A848B9">
        <w:rPr>
          <w:rFonts w:asciiTheme="minorHAnsi" w:hAnsiTheme="minorHAnsi" w:cs="Arial Narrow"/>
          <w:sz w:val="22"/>
          <w:szCs w:val="22"/>
        </w:rPr>
        <w:t xml:space="preserve">currently </w:t>
      </w:r>
      <w:r w:rsidR="00673386" w:rsidRPr="00A848B9">
        <w:rPr>
          <w:rFonts w:asciiTheme="minorHAnsi" w:hAnsiTheme="minorHAnsi" w:cs="Arial Narrow"/>
          <w:sz w:val="22"/>
          <w:szCs w:val="22"/>
        </w:rPr>
        <w:t>makes a valuable contribution to</w:t>
      </w:r>
      <w:r w:rsidR="00C503F8" w:rsidRPr="00A848B9">
        <w:rPr>
          <w:rFonts w:asciiTheme="minorHAnsi" w:hAnsiTheme="minorHAnsi" w:cs="Arial Narrow"/>
          <w:sz w:val="22"/>
          <w:szCs w:val="22"/>
        </w:rPr>
        <w:t xml:space="preserve"> the local economy by providing </w:t>
      </w:r>
      <w:r w:rsidR="007867E5" w:rsidRPr="00A848B9">
        <w:rPr>
          <w:rFonts w:asciiTheme="minorHAnsi" w:hAnsiTheme="minorHAnsi" w:cs="Arial Narrow"/>
          <w:sz w:val="22"/>
          <w:szCs w:val="22"/>
        </w:rPr>
        <w:t>in-kind benefits to Council’s green waste recycling and also providing construction and demolition waste recycling facilities.</w:t>
      </w:r>
    </w:p>
    <w:p w14:paraId="4C575CED" w14:textId="77777777" w:rsidR="000C6A38" w:rsidRDefault="00906D7F" w:rsidP="005661DC">
      <w:pPr>
        <w:pStyle w:val="Default"/>
        <w:spacing w:before="60" w:after="60"/>
        <w:rPr>
          <w:rFonts w:asciiTheme="minorHAnsi" w:hAnsiTheme="minorHAnsi" w:cs="Arial Narrow"/>
          <w:sz w:val="22"/>
          <w:szCs w:val="22"/>
        </w:rPr>
      </w:pPr>
      <w:r w:rsidRPr="00A848B9">
        <w:rPr>
          <w:rFonts w:asciiTheme="minorHAnsi" w:hAnsiTheme="minorHAnsi" w:cs="Arial Narrow"/>
          <w:sz w:val="22"/>
          <w:szCs w:val="22"/>
        </w:rPr>
        <w:t xml:space="preserve">The </w:t>
      </w:r>
      <w:r w:rsidR="00F6646A" w:rsidRPr="00A848B9">
        <w:rPr>
          <w:rFonts w:asciiTheme="minorHAnsi" w:hAnsiTheme="minorHAnsi" w:cs="Arial Narrow"/>
          <w:sz w:val="22"/>
          <w:szCs w:val="22"/>
        </w:rPr>
        <w:t>precinct</w:t>
      </w:r>
      <w:r w:rsidR="00CD039C" w:rsidRPr="00A848B9">
        <w:rPr>
          <w:rFonts w:asciiTheme="minorHAnsi" w:hAnsiTheme="minorHAnsi" w:cs="Arial Narrow"/>
          <w:sz w:val="22"/>
          <w:szCs w:val="22"/>
        </w:rPr>
        <w:t xml:space="preserve"> has the potential to build on the locational benefit</w:t>
      </w:r>
      <w:r w:rsidR="00C503F8" w:rsidRPr="00A848B9">
        <w:rPr>
          <w:rFonts w:asciiTheme="minorHAnsi" w:hAnsiTheme="minorHAnsi" w:cs="Arial Narrow"/>
          <w:sz w:val="22"/>
          <w:szCs w:val="22"/>
        </w:rPr>
        <w:t>s</w:t>
      </w:r>
      <w:r w:rsidR="00CD039C" w:rsidRPr="00A848B9">
        <w:rPr>
          <w:rFonts w:asciiTheme="minorHAnsi" w:hAnsiTheme="minorHAnsi" w:cs="Arial Narrow"/>
          <w:sz w:val="22"/>
          <w:szCs w:val="22"/>
        </w:rPr>
        <w:t xml:space="preserve"> </w:t>
      </w:r>
      <w:r w:rsidR="00C503F8" w:rsidRPr="00A848B9">
        <w:rPr>
          <w:rFonts w:asciiTheme="minorHAnsi" w:hAnsiTheme="minorHAnsi" w:cs="Arial Narrow"/>
          <w:sz w:val="22"/>
          <w:szCs w:val="22"/>
        </w:rPr>
        <w:t>of</w:t>
      </w:r>
      <w:r w:rsidR="00CD039C" w:rsidRPr="00A848B9">
        <w:rPr>
          <w:rFonts w:asciiTheme="minorHAnsi" w:hAnsiTheme="minorHAnsi" w:cs="Arial Narrow"/>
          <w:sz w:val="22"/>
          <w:szCs w:val="22"/>
        </w:rPr>
        <w:t xml:space="preserve"> the area</w:t>
      </w:r>
      <w:r w:rsidR="00F6646A" w:rsidRPr="00A848B9">
        <w:rPr>
          <w:rFonts w:asciiTheme="minorHAnsi" w:hAnsiTheme="minorHAnsi" w:cs="Arial Narrow"/>
          <w:sz w:val="22"/>
          <w:szCs w:val="22"/>
        </w:rPr>
        <w:t xml:space="preserve"> as a waste and resource recovery precinct</w:t>
      </w:r>
      <w:r w:rsidR="00C503F8" w:rsidRPr="00A848B9">
        <w:rPr>
          <w:rFonts w:asciiTheme="minorHAnsi" w:hAnsiTheme="minorHAnsi" w:cs="Arial Narrow"/>
          <w:sz w:val="22"/>
          <w:szCs w:val="22"/>
        </w:rPr>
        <w:t>, including</w:t>
      </w:r>
      <w:r w:rsidR="00CD039C" w:rsidRPr="00A848B9">
        <w:rPr>
          <w:rFonts w:asciiTheme="minorHAnsi" w:hAnsiTheme="minorHAnsi" w:cs="Arial Narrow"/>
          <w:sz w:val="22"/>
          <w:szCs w:val="22"/>
        </w:rPr>
        <w:t xml:space="preserve"> </w:t>
      </w:r>
      <w:r w:rsidRPr="00A848B9">
        <w:rPr>
          <w:rFonts w:asciiTheme="minorHAnsi" w:hAnsiTheme="minorHAnsi" w:cs="Arial Narrow"/>
          <w:sz w:val="22"/>
          <w:szCs w:val="22"/>
        </w:rPr>
        <w:t>access to feedstocks from Melbourne Wholesale Markets and other v</w:t>
      </w:r>
      <w:r w:rsidR="00CD039C" w:rsidRPr="00A848B9">
        <w:rPr>
          <w:rFonts w:asciiTheme="minorHAnsi" w:hAnsiTheme="minorHAnsi" w:cs="Arial Narrow"/>
          <w:sz w:val="22"/>
          <w:szCs w:val="22"/>
        </w:rPr>
        <w:t>arious opportunities</w:t>
      </w:r>
      <w:r w:rsidRPr="00A848B9">
        <w:rPr>
          <w:rFonts w:asciiTheme="minorHAnsi" w:hAnsiTheme="minorHAnsi" w:cs="Arial Narrow"/>
          <w:sz w:val="22"/>
          <w:szCs w:val="22"/>
        </w:rPr>
        <w:t>,</w:t>
      </w:r>
      <w:r w:rsidR="00CD039C" w:rsidRPr="00A848B9">
        <w:rPr>
          <w:rFonts w:asciiTheme="minorHAnsi" w:hAnsiTheme="minorHAnsi" w:cs="Arial Narrow"/>
          <w:sz w:val="22"/>
          <w:szCs w:val="22"/>
        </w:rPr>
        <w:t xml:space="preserve"> includ</w:t>
      </w:r>
      <w:r w:rsidRPr="00A848B9">
        <w:rPr>
          <w:rFonts w:asciiTheme="minorHAnsi" w:hAnsiTheme="minorHAnsi" w:cs="Arial Narrow"/>
          <w:sz w:val="22"/>
          <w:szCs w:val="22"/>
        </w:rPr>
        <w:t>ing the</w:t>
      </w:r>
      <w:r w:rsidR="00CD039C" w:rsidRPr="00A848B9">
        <w:rPr>
          <w:rFonts w:asciiTheme="minorHAnsi" w:hAnsiTheme="minorHAnsi" w:cs="Arial Narrow"/>
          <w:sz w:val="22"/>
          <w:szCs w:val="22"/>
        </w:rPr>
        <w:t xml:space="preserve"> recycling of waste packaging and/or the consolidation and aggregation of material off-site.</w:t>
      </w:r>
    </w:p>
    <w:p w14:paraId="4E94CD62" w14:textId="77777777" w:rsidR="00E2494F" w:rsidRPr="00A848B9" w:rsidRDefault="00E2494F" w:rsidP="005661DC">
      <w:pPr>
        <w:pStyle w:val="Default"/>
        <w:spacing w:before="240" w:after="240"/>
        <w:rPr>
          <w:rFonts w:asciiTheme="minorHAnsi" w:hAnsiTheme="minorHAnsi"/>
          <w:sz w:val="22"/>
          <w:szCs w:val="22"/>
        </w:rPr>
      </w:pPr>
      <w:r w:rsidRPr="00A848B9">
        <w:rPr>
          <w:rFonts w:asciiTheme="minorHAnsi" w:hAnsiTheme="minorHAnsi"/>
          <w:sz w:val="22"/>
          <w:szCs w:val="22"/>
        </w:rPr>
        <w:t>Direction 6.7 of the Melbourne Metropolitan Strategy (Plan Melbourne 2017-2050) identifies the contribution the waste and resource recovery industry makes to the Victorian economy and the need to protect waste and resource recovery infrastructure.</w:t>
      </w:r>
    </w:p>
    <w:p w14:paraId="3D9807E9" w14:textId="77777777" w:rsidR="00E2494F" w:rsidRPr="00A848B9" w:rsidRDefault="00E2494F" w:rsidP="005661DC">
      <w:pPr>
        <w:pStyle w:val="Default"/>
        <w:spacing w:before="240" w:after="240"/>
        <w:rPr>
          <w:rFonts w:asciiTheme="minorHAnsi" w:hAnsiTheme="minorHAnsi" w:cs="Arial"/>
          <w:sz w:val="22"/>
          <w:szCs w:val="22"/>
        </w:rPr>
      </w:pPr>
      <w:r w:rsidRPr="00A848B9">
        <w:rPr>
          <w:rFonts w:asciiTheme="minorHAnsi" w:hAnsiTheme="minorHAnsi" w:cs="Arial Narrow"/>
          <w:sz w:val="22"/>
          <w:szCs w:val="22"/>
        </w:rPr>
        <w:lastRenderedPageBreak/>
        <w:t xml:space="preserve">The sub-precinct contains 3 separate recycling facilities on </w:t>
      </w:r>
      <w:r w:rsidRPr="00A848B9">
        <w:rPr>
          <w:sz w:val="22"/>
          <w:szCs w:val="22"/>
        </w:rPr>
        <w:t xml:space="preserve">Council owned land which are subject to lease agreements. </w:t>
      </w:r>
      <w:r w:rsidRPr="00A848B9">
        <w:rPr>
          <w:rFonts w:asciiTheme="minorHAnsi" w:hAnsiTheme="minorHAnsi" w:cs="Arial"/>
          <w:sz w:val="22"/>
          <w:szCs w:val="22"/>
        </w:rPr>
        <w:t xml:space="preserve">The timber waste and compost green organic waste recycling facility (480 Cooper St) offers a number of benefits to the local community, including the recycling benefits, and the reduction in cost to transport and dispose of waste to another location.  </w:t>
      </w:r>
      <w:r w:rsidRPr="00A848B9">
        <w:rPr>
          <w:sz w:val="22"/>
          <w:szCs w:val="22"/>
        </w:rPr>
        <w:t>A planning permit (714470 - 5 February 2016) for a materials recycling facility at 460 Cooper Street was more recently granted on private property in the precinct.</w:t>
      </w:r>
    </w:p>
    <w:p w14:paraId="0C745149" w14:textId="77777777" w:rsidR="00E2494F" w:rsidRPr="00A848B9" w:rsidRDefault="00E2494F" w:rsidP="005661DC">
      <w:pPr>
        <w:pStyle w:val="Default"/>
        <w:spacing w:before="240" w:after="240"/>
        <w:rPr>
          <w:rFonts w:asciiTheme="minorHAnsi" w:hAnsiTheme="minorHAnsi" w:cs="Arial"/>
          <w:sz w:val="22"/>
          <w:szCs w:val="22"/>
        </w:rPr>
      </w:pPr>
      <w:r w:rsidRPr="00A848B9">
        <w:rPr>
          <w:rFonts w:asciiTheme="minorHAnsi" w:hAnsiTheme="minorHAnsi" w:cs="Arial"/>
          <w:sz w:val="22"/>
          <w:szCs w:val="22"/>
        </w:rPr>
        <w:t>Council will continue to support waste recycling industries in the sub-precinct and utilise the opportunities provided under the Statewide Waste and Resource Metropolitan Plan which identifies the area as being a State Significant Hub.  There may be opportunities for Council to engage with Sustainability Victoria and the Metropolitan Waste and Resource Recovery Group in supporting and facilitating new waste and resource recovery industries within the sub-precinct.  There will be encouragement of technologically advanced processing equipment to mitigate odour and dust emission impacts.</w:t>
      </w:r>
    </w:p>
    <w:p w14:paraId="655F169D" w14:textId="1A2F41B2" w:rsidR="00E2494F" w:rsidRPr="00A848B9" w:rsidRDefault="00E2494F" w:rsidP="005661DC">
      <w:pPr>
        <w:pStyle w:val="Pa1"/>
        <w:spacing w:before="240" w:after="240" w:line="240" w:lineRule="auto"/>
        <w:rPr>
          <w:rFonts w:ascii="Calibri" w:hAnsi="Calibri" w:cs="DIN Next LT Pro Light"/>
          <w:color w:val="000000"/>
          <w:sz w:val="22"/>
          <w:szCs w:val="22"/>
        </w:rPr>
      </w:pPr>
      <w:r w:rsidRPr="00A848B9">
        <w:rPr>
          <w:rFonts w:ascii="Calibri" w:hAnsi="Calibri" w:cs="DIN Next LT Pro Light"/>
          <w:color w:val="000000"/>
          <w:sz w:val="22"/>
          <w:szCs w:val="22"/>
        </w:rPr>
        <w:t xml:space="preserve">Co-location of other compatible activities that support and enhance waste and resource recovery activities during this time, are also encouraged.  </w:t>
      </w:r>
      <w:r w:rsidRPr="00A848B9">
        <w:rPr>
          <w:rFonts w:asciiTheme="minorHAnsi" w:hAnsiTheme="minorHAnsi"/>
          <w:sz w:val="22"/>
          <w:szCs w:val="22"/>
        </w:rPr>
        <w:t>The off-site amenity impacts of open window composting operations have been identified as being more difficult to contain and more technologically advanced processing, such as in-vessel composting is preferred for urbanised ar</w:t>
      </w:r>
      <w:r w:rsidR="000E144D">
        <w:rPr>
          <w:rFonts w:asciiTheme="minorHAnsi" w:hAnsiTheme="minorHAnsi"/>
          <w:sz w:val="22"/>
          <w:szCs w:val="22"/>
        </w:rPr>
        <w:t>eas.  To minimise potential off-</w:t>
      </w:r>
      <w:r w:rsidRPr="00A848B9">
        <w:rPr>
          <w:rFonts w:asciiTheme="minorHAnsi" w:hAnsiTheme="minorHAnsi"/>
          <w:sz w:val="22"/>
          <w:szCs w:val="22"/>
        </w:rPr>
        <w:t xml:space="preserve">site impacts, earth resources and waste recovery uses will need to employ best practice pollution control, technology and practice.  Notwithstanding, new development proposals in the vicinity of these earth resource and waste recovery uses should also ensure adequate design consideration of buildings, to address any potential impacts. In addition, any proposed change of use in proximity to a composting facility should refer to EPA Publication 1588 </w:t>
      </w:r>
      <w:r w:rsidRPr="00A848B9">
        <w:rPr>
          <w:rFonts w:asciiTheme="minorHAnsi" w:hAnsiTheme="minorHAnsi"/>
          <w:i/>
          <w:sz w:val="22"/>
          <w:szCs w:val="22"/>
        </w:rPr>
        <w:t xml:space="preserve">Designing, constructing and operating composting facilities </w:t>
      </w:r>
      <w:r w:rsidRPr="00A848B9">
        <w:rPr>
          <w:rFonts w:asciiTheme="minorHAnsi" w:hAnsiTheme="minorHAnsi"/>
          <w:sz w:val="22"/>
          <w:szCs w:val="22"/>
        </w:rPr>
        <w:t>for recommended separation buffers</w:t>
      </w:r>
      <w:r w:rsidRPr="00A848B9">
        <w:rPr>
          <w:rFonts w:asciiTheme="minorHAnsi" w:hAnsiTheme="minorHAnsi"/>
          <w:i/>
          <w:sz w:val="22"/>
          <w:szCs w:val="22"/>
        </w:rPr>
        <w:t>.</w:t>
      </w:r>
    </w:p>
    <w:p w14:paraId="0BF36E9D" w14:textId="77777777" w:rsidR="009724CF" w:rsidRPr="00A848B9" w:rsidRDefault="00DD010A" w:rsidP="005661DC">
      <w:pPr>
        <w:pStyle w:val="Heading1"/>
        <w:jc w:val="left"/>
      </w:pPr>
      <w:bookmarkStart w:id="51" w:name="_Toc24635377"/>
      <w:r>
        <w:t>Extractive i</w:t>
      </w:r>
      <w:r w:rsidR="00DF7A0E" w:rsidRPr="00A848B9">
        <w:t>ndustr</w:t>
      </w:r>
      <w:r w:rsidR="00277425" w:rsidRPr="00A848B9">
        <w:t>y</w:t>
      </w:r>
      <w:bookmarkEnd w:id="51"/>
    </w:p>
    <w:p w14:paraId="14E72DE4" w14:textId="77777777" w:rsidR="000B4675" w:rsidRPr="00A848B9" w:rsidRDefault="009724CF" w:rsidP="005661DC">
      <w:pPr>
        <w:pStyle w:val="Default"/>
        <w:spacing w:before="60" w:after="60"/>
        <w:rPr>
          <w:sz w:val="22"/>
          <w:szCs w:val="22"/>
        </w:rPr>
      </w:pPr>
      <w:r w:rsidRPr="00A848B9">
        <w:rPr>
          <w:rFonts w:asciiTheme="minorHAnsi" w:hAnsiTheme="minorHAnsi" w:cs="Arial Narrow"/>
          <w:sz w:val="22"/>
          <w:szCs w:val="22"/>
        </w:rPr>
        <w:t>The existing active Work Authorities (WA 445, WA 149) reflect the long-standing quarrying activity in the area</w:t>
      </w:r>
      <w:r w:rsidRPr="00A848B9">
        <w:rPr>
          <w:rFonts w:eastAsia="Calibri" w:cs="Arial"/>
          <w:sz w:val="22"/>
          <w:szCs w:val="22"/>
          <w:lang w:eastAsia="en-US"/>
        </w:rPr>
        <w:t xml:space="preserve">. </w:t>
      </w:r>
      <w:r w:rsidR="00FE0E80" w:rsidRPr="00A848B9">
        <w:rPr>
          <w:rFonts w:eastAsia="Calibri" w:cs="Arial"/>
          <w:sz w:val="22"/>
          <w:szCs w:val="22"/>
          <w:lang w:eastAsia="en-US"/>
        </w:rPr>
        <w:t xml:space="preserve"> </w:t>
      </w:r>
      <w:r w:rsidR="00823644" w:rsidRPr="00A848B9">
        <w:rPr>
          <w:sz w:val="22"/>
          <w:szCs w:val="22"/>
        </w:rPr>
        <w:t xml:space="preserve">It is difficult to determine how much longer the extractive industries will continue to operate.  Work Authorities are active until the resource is depleted. </w:t>
      </w:r>
      <w:r w:rsidR="0054588E" w:rsidRPr="00A848B9">
        <w:rPr>
          <w:sz w:val="22"/>
          <w:szCs w:val="22"/>
        </w:rPr>
        <w:t xml:space="preserve"> </w:t>
      </w:r>
    </w:p>
    <w:p w14:paraId="03D847CB" w14:textId="77777777" w:rsidR="00F702DE" w:rsidRPr="00A848B9" w:rsidRDefault="000B4675" w:rsidP="005661DC">
      <w:pPr>
        <w:pStyle w:val="Default"/>
        <w:spacing w:before="60" w:after="60"/>
        <w:rPr>
          <w:rFonts w:asciiTheme="minorHAnsi" w:hAnsiTheme="minorHAnsi" w:cs="Arial Narrow"/>
          <w:sz w:val="22"/>
          <w:szCs w:val="22"/>
        </w:rPr>
      </w:pPr>
      <w:r w:rsidRPr="00A848B9">
        <w:rPr>
          <w:sz w:val="22"/>
          <w:szCs w:val="22"/>
        </w:rPr>
        <w:t>T</w:t>
      </w:r>
      <w:r w:rsidR="00F702DE" w:rsidRPr="00A848B9">
        <w:rPr>
          <w:rFonts w:asciiTheme="minorHAnsi" w:hAnsiTheme="minorHAnsi" w:cs="Arial Narrow"/>
          <w:sz w:val="22"/>
          <w:szCs w:val="22"/>
        </w:rPr>
        <w:t xml:space="preserve">hese uses </w:t>
      </w:r>
      <w:r w:rsidR="00E61DE7" w:rsidRPr="00A848B9">
        <w:rPr>
          <w:rFonts w:asciiTheme="minorHAnsi" w:hAnsiTheme="minorHAnsi" w:cs="Arial Narrow"/>
          <w:sz w:val="22"/>
          <w:szCs w:val="22"/>
        </w:rPr>
        <w:t xml:space="preserve">provide local employment opportunities and </w:t>
      </w:r>
      <w:r w:rsidRPr="00A848B9">
        <w:rPr>
          <w:rFonts w:asciiTheme="minorHAnsi" w:hAnsiTheme="minorHAnsi" w:cs="Arial Narrow"/>
          <w:sz w:val="22"/>
          <w:szCs w:val="22"/>
        </w:rPr>
        <w:t xml:space="preserve">should </w:t>
      </w:r>
      <w:r w:rsidR="00F702DE" w:rsidRPr="00A848B9">
        <w:rPr>
          <w:rFonts w:asciiTheme="minorHAnsi" w:hAnsiTheme="minorHAnsi" w:cs="Arial Narrow"/>
          <w:sz w:val="22"/>
          <w:szCs w:val="22"/>
        </w:rPr>
        <w:t>be protected from encroachment</w:t>
      </w:r>
      <w:r w:rsidRPr="00A848B9">
        <w:rPr>
          <w:rFonts w:asciiTheme="minorHAnsi" w:hAnsiTheme="minorHAnsi" w:cs="Arial Narrow"/>
          <w:sz w:val="22"/>
          <w:szCs w:val="22"/>
        </w:rPr>
        <w:t xml:space="preserve"> while the extractive operations are </w:t>
      </w:r>
      <w:r w:rsidR="00BA4D08" w:rsidRPr="00A848B9">
        <w:rPr>
          <w:rFonts w:asciiTheme="minorHAnsi" w:hAnsiTheme="minorHAnsi" w:cs="Arial Narrow"/>
          <w:sz w:val="22"/>
          <w:szCs w:val="22"/>
        </w:rPr>
        <w:t>active</w:t>
      </w:r>
      <w:r w:rsidRPr="00A848B9">
        <w:rPr>
          <w:rFonts w:asciiTheme="minorHAnsi" w:hAnsiTheme="minorHAnsi" w:cs="Arial Narrow"/>
          <w:sz w:val="22"/>
          <w:szCs w:val="22"/>
        </w:rPr>
        <w:t xml:space="preserve">. </w:t>
      </w:r>
      <w:r w:rsidR="00BA4D08" w:rsidRPr="00A848B9">
        <w:rPr>
          <w:rFonts w:asciiTheme="minorHAnsi" w:hAnsiTheme="minorHAnsi" w:cs="Arial Narrow"/>
          <w:sz w:val="22"/>
          <w:szCs w:val="22"/>
        </w:rPr>
        <w:t>However,</w:t>
      </w:r>
      <w:r w:rsidRPr="00A848B9">
        <w:rPr>
          <w:rFonts w:asciiTheme="minorHAnsi" w:hAnsiTheme="minorHAnsi" w:cs="Arial Narrow"/>
          <w:sz w:val="22"/>
          <w:szCs w:val="22"/>
        </w:rPr>
        <w:t xml:space="preserve"> o</w:t>
      </w:r>
      <w:r w:rsidR="00F702DE" w:rsidRPr="00A848B9">
        <w:rPr>
          <w:rFonts w:asciiTheme="minorHAnsi" w:hAnsiTheme="minorHAnsi"/>
          <w:sz w:val="22"/>
          <w:szCs w:val="22"/>
        </w:rPr>
        <w:t xml:space="preserve">ver the next 20-30 years it is anticipated that this hub will transition out of resource extraction activities as </w:t>
      </w:r>
      <w:r w:rsidR="00F702DE" w:rsidRPr="00A848B9">
        <w:rPr>
          <w:rFonts w:asciiTheme="minorHAnsi" w:hAnsiTheme="minorHAnsi" w:cs="Arial Narrow"/>
          <w:sz w:val="22"/>
          <w:szCs w:val="22"/>
        </w:rPr>
        <w:t xml:space="preserve">the natural resource is depleted, environmental risks are reduced, and demand for other uses occur in the sub-precinct.  </w:t>
      </w:r>
    </w:p>
    <w:p w14:paraId="1B46E08F" w14:textId="77777777" w:rsidR="00A210FE" w:rsidRPr="00A848B9" w:rsidRDefault="00A210FE" w:rsidP="005661DC">
      <w:pPr>
        <w:spacing w:after="240"/>
        <w:rPr>
          <w:rFonts w:eastAsia="Calibri"/>
        </w:rPr>
      </w:pPr>
      <w:r w:rsidRPr="00A848B9">
        <w:rPr>
          <w:sz w:val="22"/>
        </w:rPr>
        <w:t xml:space="preserve">The intention is to allow these sites to eventually be rehabilitated such that they can be redeveloped once the resource extraction is complete and the land has stabilised, </w:t>
      </w:r>
      <w:r w:rsidRPr="00A848B9">
        <w:rPr>
          <w:rFonts w:cs="LucidaBright"/>
          <w:sz w:val="22"/>
          <w:szCs w:val="22"/>
        </w:rPr>
        <w:t xml:space="preserve">in accordance with a rehabilitation plan.  </w:t>
      </w:r>
      <w:r w:rsidRPr="00A848B9">
        <w:rPr>
          <w:rFonts w:asciiTheme="minorHAnsi" w:hAnsiTheme="minorHAnsi" w:cs="Arial Narrow"/>
          <w:sz w:val="22"/>
          <w:szCs w:val="22"/>
        </w:rPr>
        <w:t xml:space="preserve">The </w:t>
      </w:r>
      <w:r w:rsidRPr="00A848B9">
        <w:rPr>
          <w:rFonts w:asciiTheme="minorHAnsi" w:hAnsiTheme="minorHAnsi"/>
          <w:sz w:val="22"/>
          <w:szCs w:val="22"/>
        </w:rPr>
        <w:t>sites are not suitable to be used as a future landfill as they are not identified on the Regional Waste Management Group’s Landfill Schedule.</w:t>
      </w:r>
    </w:p>
    <w:p w14:paraId="09218F11" w14:textId="77777777" w:rsidR="00E2494F" w:rsidRPr="00A848B9" w:rsidRDefault="00DD010A" w:rsidP="005661DC">
      <w:pPr>
        <w:pStyle w:val="Heading1"/>
        <w:jc w:val="left"/>
      </w:pPr>
      <w:bookmarkStart w:id="52" w:name="_Toc24635378"/>
      <w:r>
        <w:t>Gas p</w:t>
      </w:r>
      <w:r w:rsidR="00E2494F">
        <w:t>ipeline</w:t>
      </w:r>
      <w:bookmarkEnd w:id="52"/>
    </w:p>
    <w:p w14:paraId="677A2CBB" w14:textId="7DFCD5D5" w:rsidR="00E2494F" w:rsidRPr="00A848B9" w:rsidRDefault="000E144D" w:rsidP="005661DC">
      <w:pPr>
        <w:pStyle w:val="Default"/>
        <w:spacing w:before="60" w:after="60"/>
        <w:rPr>
          <w:rFonts w:cs="Times New Roman"/>
          <w:sz w:val="22"/>
          <w:szCs w:val="22"/>
        </w:rPr>
      </w:pPr>
      <w:r>
        <w:rPr>
          <w:rFonts w:asciiTheme="minorHAnsi" w:eastAsiaTheme="minorHAnsi" w:hAnsiTheme="minorHAnsi"/>
          <w:sz w:val="22"/>
          <w:szCs w:val="22"/>
          <w:lang w:eastAsia="en-US"/>
        </w:rPr>
        <w:t>A high-</w:t>
      </w:r>
      <w:r w:rsidR="00E2494F" w:rsidRPr="00A848B9">
        <w:rPr>
          <w:rFonts w:asciiTheme="minorHAnsi" w:eastAsiaTheme="minorHAnsi" w:hAnsiTheme="minorHAnsi"/>
          <w:sz w:val="22"/>
          <w:szCs w:val="22"/>
          <w:lang w:eastAsia="en-US"/>
        </w:rPr>
        <w:t>pressure gas pipeline easement exists within the precinct which may limit the type of uses and development that are appropriate</w:t>
      </w:r>
      <w:r w:rsidR="00E2494F" w:rsidRPr="00A848B9">
        <w:rPr>
          <w:rFonts w:cs="Times New Roman"/>
          <w:sz w:val="22"/>
          <w:szCs w:val="22"/>
        </w:rPr>
        <w:t>.  These constraints will determine the suitability of future rezoning, land uses and development for this precinct.</w:t>
      </w:r>
    </w:p>
    <w:p w14:paraId="5512EC8E" w14:textId="77777777" w:rsidR="00E2494F" w:rsidRPr="00A848B9" w:rsidRDefault="00E2494F" w:rsidP="005661DC">
      <w:pPr>
        <w:spacing w:after="240"/>
        <w:rPr>
          <w:rFonts w:cs="LucidaBright"/>
          <w:sz w:val="22"/>
          <w:szCs w:val="22"/>
        </w:rPr>
      </w:pPr>
    </w:p>
    <w:p w14:paraId="5209EFA2" w14:textId="77777777" w:rsidR="009724CF" w:rsidRPr="00A848B9" w:rsidRDefault="006167D2" w:rsidP="005661DC">
      <w:pPr>
        <w:spacing w:after="240"/>
        <w:rPr>
          <w:rFonts w:cs="LucidaBright"/>
          <w:sz w:val="22"/>
          <w:szCs w:val="22"/>
        </w:rPr>
      </w:pPr>
      <w:r w:rsidRPr="00A848B9">
        <w:rPr>
          <w:rFonts w:cs="LucidaBright"/>
          <w:noProof/>
          <w:sz w:val="22"/>
          <w:szCs w:val="22"/>
        </w:rPr>
        <w:lastRenderedPageBreak/>
        <w:drawing>
          <wp:inline distT="0" distB="0" distL="0" distR="0" wp14:anchorId="2067B396" wp14:editId="4561582F">
            <wp:extent cx="5378823" cy="8302098"/>
            <wp:effectExtent l="0" t="0" r="0" b="3810"/>
            <wp:docPr id="20" name="Picture 20" descr="K:\PLANNING\STRATEGIC\PROJECTS\PSPs\Cooper Street West\8) Working Files\Mapping\Figur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PLANNING\STRATEGIC\PROJECTS\PSPs\Cooper Street West\8) Working Files\Mapping\Figure09.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7970" t="16292" r="13954" b="9416"/>
                    <a:stretch/>
                  </pic:blipFill>
                  <pic:spPr bwMode="auto">
                    <a:xfrm>
                      <a:off x="0" y="0"/>
                      <a:ext cx="5380239" cy="8304284"/>
                    </a:xfrm>
                    <a:prstGeom prst="rect">
                      <a:avLst/>
                    </a:prstGeom>
                    <a:noFill/>
                    <a:ln>
                      <a:noFill/>
                    </a:ln>
                    <a:extLst>
                      <a:ext uri="{53640926-AAD7-44D8-BBD7-CCE9431645EC}">
                        <a14:shadowObscured xmlns:a14="http://schemas.microsoft.com/office/drawing/2010/main"/>
                      </a:ext>
                    </a:extLst>
                  </pic:spPr>
                </pic:pic>
              </a:graphicData>
            </a:graphic>
          </wp:inline>
        </w:drawing>
      </w:r>
    </w:p>
    <w:p w14:paraId="63A2D800" w14:textId="77777777" w:rsidR="00135CDB" w:rsidRPr="00A848B9" w:rsidRDefault="00DD010A" w:rsidP="005661DC">
      <w:pPr>
        <w:pStyle w:val="Heading1"/>
        <w:jc w:val="left"/>
      </w:pPr>
      <w:bookmarkStart w:id="53" w:name="_Toc24635379"/>
      <w:r>
        <w:lastRenderedPageBreak/>
        <w:t>Summary of land use c</w:t>
      </w:r>
      <w:r w:rsidR="00135CDB" w:rsidRPr="00A848B9">
        <w:t>onstraints</w:t>
      </w:r>
      <w:bookmarkEnd w:id="53"/>
    </w:p>
    <w:tbl>
      <w:tblPr>
        <w:tblStyle w:val="TableClassic2"/>
        <w:tblW w:w="978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935"/>
        <w:gridCol w:w="772"/>
        <w:gridCol w:w="752"/>
        <w:gridCol w:w="758"/>
        <w:gridCol w:w="1206"/>
        <w:gridCol w:w="992"/>
        <w:gridCol w:w="822"/>
        <w:gridCol w:w="2410"/>
      </w:tblGrid>
      <w:tr w:rsidR="0006254B" w:rsidRPr="00A848B9" w14:paraId="0DB27F2E" w14:textId="77777777" w:rsidTr="00220B0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35" w:type="dxa"/>
            <w:shd w:val="clear" w:color="auto" w:fill="DAEEF3" w:themeFill="accent5" w:themeFillTint="33"/>
          </w:tcPr>
          <w:p w14:paraId="79455E59" w14:textId="77777777" w:rsidR="0006254B" w:rsidRPr="00A848B9" w:rsidRDefault="0006254B" w:rsidP="005661DC">
            <w:pPr>
              <w:pStyle w:val="Default"/>
              <w:rPr>
                <w:color w:val="auto"/>
                <w:sz w:val="18"/>
                <w:szCs w:val="18"/>
              </w:rPr>
            </w:pPr>
            <w:r w:rsidRPr="00A848B9">
              <w:rPr>
                <w:color w:val="auto"/>
                <w:sz w:val="18"/>
                <w:szCs w:val="18"/>
              </w:rPr>
              <w:t>Land Use Constraints</w:t>
            </w:r>
          </w:p>
        </w:tc>
        <w:tc>
          <w:tcPr>
            <w:tcW w:w="935" w:type="dxa"/>
            <w:shd w:val="clear" w:color="auto" w:fill="DAEEF3" w:themeFill="accent5" w:themeFillTint="33"/>
          </w:tcPr>
          <w:p w14:paraId="7541812D" w14:textId="77777777" w:rsidR="0006254B" w:rsidRPr="00A848B9" w:rsidRDefault="0006254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Former Landfill</w:t>
            </w:r>
          </w:p>
          <w:p w14:paraId="6D059D7F" w14:textId="77777777" w:rsidR="0006254B" w:rsidRPr="00A848B9" w:rsidRDefault="0006254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Sites</w:t>
            </w:r>
          </w:p>
        </w:tc>
        <w:tc>
          <w:tcPr>
            <w:tcW w:w="772" w:type="dxa"/>
            <w:shd w:val="clear" w:color="auto" w:fill="DAEEF3" w:themeFill="accent5" w:themeFillTint="33"/>
          </w:tcPr>
          <w:p w14:paraId="0B77FE9C" w14:textId="77777777" w:rsidR="0006254B" w:rsidRPr="00A848B9" w:rsidRDefault="0006254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Closed Landfill</w:t>
            </w:r>
          </w:p>
          <w:p w14:paraId="156F68B0" w14:textId="77777777" w:rsidR="0006254B" w:rsidRPr="00A848B9" w:rsidRDefault="0006254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Buffers</w:t>
            </w:r>
          </w:p>
        </w:tc>
        <w:tc>
          <w:tcPr>
            <w:tcW w:w="752" w:type="dxa"/>
            <w:shd w:val="clear" w:color="auto" w:fill="DAEEF3" w:themeFill="accent5" w:themeFillTint="33"/>
          </w:tcPr>
          <w:p w14:paraId="6E0FDC63" w14:textId="77777777" w:rsidR="0006254B" w:rsidRPr="00A848B9" w:rsidRDefault="0006254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Active Quarry</w:t>
            </w:r>
          </w:p>
        </w:tc>
        <w:tc>
          <w:tcPr>
            <w:tcW w:w="758" w:type="dxa"/>
            <w:shd w:val="clear" w:color="auto" w:fill="DAEEF3" w:themeFill="accent5" w:themeFillTint="33"/>
          </w:tcPr>
          <w:p w14:paraId="7186A17F" w14:textId="77777777" w:rsidR="0006254B" w:rsidRPr="00A848B9" w:rsidRDefault="0006254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Active Quarry Buffers</w:t>
            </w:r>
          </w:p>
        </w:tc>
        <w:tc>
          <w:tcPr>
            <w:tcW w:w="1206" w:type="dxa"/>
            <w:shd w:val="clear" w:color="auto" w:fill="DAEEF3" w:themeFill="accent5" w:themeFillTint="33"/>
          </w:tcPr>
          <w:p w14:paraId="54EE75C1" w14:textId="77777777" w:rsidR="0006254B" w:rsidRPr="00A848B9" w:rsidRDefault="0006254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Biodiversity Conservation Strategy</w:t>
            </w:r>
          </w:p>
        </w:tc>
        <w:tc>
          <w:tcPr>
            <w:tcW w:w="992" w:type="dxa"/>
            <w:shd w:val="clear" w:color="auto" w:fill="DAEEF3" w:themeFill="accent5" w:themeFillTint="33"/>
          </w:tcPr>
          <w:p w14:paraId="5B284740" w14:textId="77777777" w:rsidR="0006254B" w:rsidRPr="00A848B9" w:rsidRDefault="00A165EA"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Pipeline Easement</w:t>
            </w:r>
          </w:p>
        </w:tc>
        <w:tc>
          <w:tcPr>
            <w:tcW w:w="822" w:type="dxa"/>
            <w:shd w:val="clear" w:color="auto" w:fill="DAEEF3" w:themeFill="accent5" w:themeFillTint="33"/>
          </w:tcPr>
          <w:p w14:paraId="33424FCC" w14:textId="77777777" w:rsidR="0006254B" w:rsidRPr="00A848B9" w:rsidRDefault="0006254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Central Creek</w:t>
            </w:r>
          </w:p>
        </w:tc>
        <w:tc>
          <w:tcPr>
            <w:tcW w:w="2410" w:type="dxa"/>
            <w:shd w:val="clear" w:color="auto" w:fill="DAEEF3" w:themeFill="accent5" w:themeFillTint="33"/>
          </w:tcPr>
          <w:p w14:paraId="11FC0E05" w14:textId="77777777" w:rsidR="0006254B" w:rsidRPr="00A848B9" w:rsidRDefault="0006254B"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Protected heritage values</w:t>
            </w:r>
          </w:p>
        </w:tc>
      </w:tr>
      <w:tr w:rsidR="0006254B" w:rsidRPr="00A848B9" w14:paraId="6F44B323" w14:textId="77777777" w:rsidTr="00220B0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35" w:type="dxa"/>
            <w:shd w:val="clear" w:color="auto" w:fill="auto"/>
          </w:tcPr>
          <w:p w14:paraId="13C5C561" w14:textId="77777777" w:rsidR="0006254B" w:rsidRPr="00A848B9" w:rsidRDefault="0006254B" w:rsidP="005661DC">
            <w:pPr>
              <w:pStyle w:val="Default"/>
              <w:rPr>
                <w:sz w:val="18"/>
                <w:szCs w:val="18"/>
              </w:rPr>
            </w:pPr>
          </w:p>
        </w:tc>
        <w:tc>
          <w:tcPr>
            <w:tcW w:w="935" w:type="dxa"/>
            <w:shd w:val="clear" w:color="auto" w:fill="auto"/>
          </w:tcPr>
          <w:p w14:paraId="2531E086" w14:textId="77777777" w:rsidR="0006254B" w:rsidRPr="00A848B9" w:rsidRDefault="0006254B"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c>
          <w:tcPr>
            <w:tcW w:w="772" w:type="dxa"/>
            <w:shd w:val="clear" w:color="auto" w:fill="auto"/>
          </w:tcPr>
          <w:p w14:paraId="057F36B2" w14:textId="77777777" w:rsidR="0006254B" w:rsidRPr="00A848B9" w:rsidRDefault="0006254B"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c>
          <w:tcPr>
            <w:tcW w:w="752" w:type="dxa"/>
            <w:shd w:val="clear" w:color="auto" w:fill="auto"/>
          </w:tcPr>
          <w:p w14:paraId="7C61FF1C" w14:textId="77777777" w:rsidR="0006254B" w:rsidRPr="00A848B9" w:rsidRDefault="0006254B"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c>
          <w:tcPr>
            <w:tcW w:w="758" w:type="dxa"/>
            <w:shd w:val="clear" w:color="auto" w:fill="auto"/>
          </w:tcPr>
          <w:p w14:paraId="5684DB11" w14:textId="77777777" w:rsidR="0006254B" w:rsidRPr="00A848B9" w:rsidRDefault="0006254B"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c>
          <w:tcPr>
            <w:tcW w:w="1206" w:type="dxa"/>
            <w:shd w:val="clear" w:color="auto" w:fill="auto"/>
          </w:tcPr>
          <w:p w14:paraId="41D50BCB" w14:textId="77777777" w:rsidR="0006254B" w:rsidRPr="00A848B9" w:rsidRDefault="0006254B" w:rsidP="005661DC">
            <w:pPr>
              <w:pStyle w:val="Default"/>
              <w:cnfStyle w:val="100000000000" w:firstRow="1" w:lastRow="0" w:firstColumn="0" w:lastColumn="0" w:oddVBand="0" w:evenVBand="0" w:oddHBand="0" w:evenHBand="0" w:firstRowFirstColumn="0" w:firstRowLastColumn="0" w:lastRowFirstColumn="0" w:lastRowLastColumn="0"/>
              <w:rPr>
                <w:sz w:val="18"/>
                <w:szCs w:val="18"/>
              </w:rPr>
            </w:pPr>
          </w:p>
        </w:tc>
        <w:tc>
          <w:tcPr>
            <w:tcW w:w="992" w:type="dxa"/>
            <w:shd w:val="clear" w:color="auto" w:fill="auto"/>
          </w:tcPr>
          <w:p w14:paraId="253244D0" w14:textId="77777777" w:rsidR="0006254B" w:rsidRPr="00A848B9" w:rsidRDefault="0006254B"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c>
          <w:tcPr>
            <w:tcW w:w="822" w:type="dxa"/>
            <w:shd w:val="clear" w:color="auto" w:fill="auto"/>
          </w:tcPr>
          <w:p w14:paraId="14869FC7" w14:textId="77777777" w:rsidR="0006254B" w:rsidRPr="00A848B9" w:rsidRDefault="0006254B"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c>
          <w:tcPr>
            <w:tcW w:w="2410" w:type="dxa"/>
            <w:shd w:val="clear" w:color="auto" w:fill="auto"/>
          </w:tcPr>
          <w:p w14:paraId="0BAC6253" w14:textId="77777777" w:rsidR="0006254B" w:rsidRPr="00A848B9" w:rsidRDefault="0006254B"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r>
    </w:tbl>
    <w:p w14:paraId="39992D44" w14:textId="7744033E" w:rsidR="00135CDB" w:rsidRPr="00A848B9" w:rsidRDefault="00135CDB" w:rsidP="005661DC">
      <w:pPr>
        <w:pStyle w:val="Heading1"/>
        <w:jc w:val="left"/>
      </w:pPr>
      <w:bookmarkStart w:id="54" w:name="_Toc24635380"/>
      <w:r w:rsidRPr="00A848B9">
        <w:t xml:space="preserve">Precinct 3 – </w:t>
      </w:r>
      <w:r w:rsidR="00354C7B" w:rsidRPr="00A848B9">
        <w:t xml:space="preserve">Site </w:t>
      </w:r>
      <w:r w:rsidR="0078725F">
        <w:t>s</w:t>
      </w:r>
      <w:r w:rsidR="00354C7B" w:rsidRPr="00A848B9">
        <w:t xml:space="preserve">ummaries: </w:t>
      </w:r>
      <w:r w:rsidRPr="00A848B9">
        <w:t xml:space="preserve">Earth </w:t>
      </w:r>
      <w:r w:rsidR="0078725F">
        <w:t>r</w:t>
      </w:r>
      <w:r w:rsidRPr="00A848B9">
        <w:t xml:space="preserve">esources and </w:t>
      </w:r>
      <w:r w:rsidR="0078725F">
        <w:t>w</w:t>
      </w:r>
      <w:r w:rsidRPr="00A848B9">
        <w:t xml:space="preserve">aste </w:t>
      </w:r>
      <w:r w:rsidR="0078725F">
        <w:t>r</w:t>
      </w:r>
      <w:r w:rsidRPr="00A848B9">
        <w:t>ecovery</w:t>
      </w:r>
      <w:bookmarkEnd w:id="54"/>
    </w:p>
    <w:tbl>
      <w:tblPr>
        <w:tblW w:w="978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276"/>
        <w:gridCol w:w="1134"/>
        <w:gridCol w:w="1416"/>
        <w:gridCol w:w="4254"/>
      </w:tblGrid>
      <w:tr w:rsidR="00135CDB" w:rsidRPr="00A848B9" w14:paraId="4ED25F31" w14:textId="77777777" w:rsidTr="00220B06">
        <w:trPr>
          <w:trHeight w:val="620"/>
          <w:tblHeader/>
        </w:trPr>
        <w:tc>
          <w:tcPr>
            <w:tcW w:w="1702" w:type="dxa"/>
            <w:shd w:val="clear" w:color="auto" w:fill="DAEEF3" w:themeFill="accent5" w:themeFillTint="33"/>
          </w:tcPr>
          <w:p w14:paraId="446A64BE" w14:textId="77777777" w:rsidR="00135CDB" w:rsidRPr="00A848B9" w:rsidRDefault="00135CDB" w:rsidP="005661DC">
            <w:pPr>
              <w:spacing w:after="120"/>
              <w:rPr>
                <w:b/>
                <w:sz w:val="20"/>
                <w:szCs w:val="20"/>
              </w:rPr>
            </w:pPr>
            <w:r w:rsidRPr="00A848B9">
              <w:rPr>
                <w:b/>
                <w:sz w:val="20"/>
                <w:szCs w:val="20"/>
              </w:rPr>
              <w:t>Address</w:t>
            </w:r>
          </w:p>
        </w:tc>
        <w:tc>
          <w:tcPr>
            <w:tcW w:w="1276" w:type="dxa"/>
            <w:shd w:val="clear" w:color="auto" w:fill="DAEEF3" w:themeFill="accent5" w:themeFillTint="33"/>
          </w:tcPr>
          <w:p w14:paraId="40A79B19" w14:textId="77777777" w:rsidR="00135CDB" w:rsidRPr="00A848B9" w:rsidRDefault="00135CDB" w:rsidP="005661DC">
            <w:pPr>
              <w:spacing w:after="240"/>
              <w:rPr>
                <w:b/>
                <w:sz w:val="20"/>
                <w:szCs w:val="20"/>
              </w:rPr>
            </w:pPr>
            <w:r w:rsidRPr="00A848B9">
              <w:rPr>
                <w:b/>
                <w:sz w:val="20"/>
                <w:szCs w:val="20"/>
              </w:rPr>
              <w:t>Ownership</w:t>
            </w:r>
          </w:p>
        </w:tc>
        <w:tc>
          <w:tcPr>
            <w:tcW w:w="1134" w:type="dxa"/>
            <w:shd w:val="clear" w:color="auto" w:fill="DAEEF3" w:themeFill="accent5" w:themeFillTint="33"/>
          </w:tcPr>
          <w:p w14:paraId="78F5F242" w14:textId="77777777" w:rsidR="00135CDB" w:rsidRPr="00A848B9" w:rsidRDefault="00135CDB" w:rsidP="005661DC">
            <w:pPr>
              <w:spacing w:after="200" w:line="276" w:lineRule="auto"/>
              <w:rPr>
                <w:rFonts w:asciiTheme="minorHAnsi" w:eastAsiaTheme="minorHAnsi" w:hAnsiTheme="minorHAnsi" w:cstheme="minorBidi"/>
                <w:b/>
                <w:sz w:val="20"/>
                <w:szCs w:val="20"/>
                <w:lang w:eastAsia="en-US"/>
              </w:rPr>
            </w:pPr>
            <w:r w:rsidRPr="00A848B9">
              <w:rPr>
                <w:rFonts w:asciiTheme="minorHAnsi" w:eastAsiaTheme="minorHAnsi" w:hAnsiTheme="minorHAnsi" w:cstheme="minorBidi"/>
                <w:b/>
                <w:sz w:val="20"/>
                <w:szCs w:val="20"/>
                <w:lang w:eastAsia="en-US"/>
              </w:rPr>
              <w:t>Land Area</w:t>
            </w:r>
          </w:p>
        </w:tc>
        <w:tc>
          <w:tcPr>
            <w:tcW w:w="1416" w:type="dxa"/>
            <w:shd w:val="clear" w:color="auto" w:fill="DAEEF3" w:themeFill="accent5" w:themeFillTint="33"/>
          </w:tcPr>
          <w:p w14:paraId="0E5BC890" w14:textId="77777777" w:rsidR="00135CDB" w:rsidRPr="00A848B9" w:rsidRDefault="00135CDB" w:rsidP="005661DC">
            <w:pPr>
              <w:spacing w:after="240"/>
              <w:rPr>
                <w:b/>
                <w:sz w:val="20"/>
                <w:szCs w:val="20"/>
              </w:rPr>
            </w:pPr>
            <w:r w:rsidRPr="00A848B9">
              <w:rPr>
                <w:b/>
                <w:sz w:val="20"/>
                <w:szCs w:val="20"/>
              </w:rPr>
              <w:t>Planning Controls</w:t>
            </w:r>
          </w:p>
        </w:tc>
        <w:tc>
          <w:tcPr>
            <w:tcW w:w="4254" w:type="dxa"/>
            <w:shd w:val="clear" w:color="auto" w:fill="DAEEF3" w:themeFill="accent5" w:themeFillTint="33"/>
          </w:tcPr>
          <w:p w14:paraId="7229F614" w14:textId="77777777" w:rsidR="00135CDB" w:rsidRPr="00A848B9" w:rsidRDefault="00135CDB" w:rsidP="005661DC">
            <w:pPr>
              <w:spacing w:after="240"/>
              <w:rPr>
                <w:b/>
                <w:sz w:val="20"/>
                <w:szCs w:val="20"/>
              </w:rPr>
            </w:pPr>
            <w:r w:rsidRPr="00A848B9">
              <w:rPr>
                <w:b/>
                <w:sz w:val="20"/>
                <w:szCs w:val="20"/>
              </w:rPr>
              <w:t>Summary</w:t>
            </w:r>
          </w:p>
        </w:tc>
      </w:tr>
      <w:tr w:rsidR="00135CDB" w:rsidRPr="00A848B9" w14:paraId="7C174BB3" w14:textId="77777777" w:rsidTr="00220B06">
        <w:tc>
          <w:tcPr>
            <w:tcW w:w="1702" w:type="dxa"/>
            <w:shd w:val="clear" w:color="auto" w:fill="auto"/>
          </w:tcPr>
          <w:p w14:paraId="779AB370" w14:textId="77777777" w:rsidR="00502215" w:rsidRPr="00A848B9" w:rsidRDefault="00502215" w:rsidP="005661DC">
            <w:pPr>
              <w:rPr>
                <w:sz w:val="18"/>
                <w:szCs w:val="18"/>
              </w:rPr>
            </w:pPr>
            <w:r w:rsidRPr="00A848B9">
              <w:rPr>
                <w:sz w:val="18"/>
                <w:szCs w:val="18"/>
              </w:rPr>
              <w:t>Part of</w:t>
            </w:r>
            <w:r w:rsidR="008B49B7" w:rsidRPr="00A848B9">
              <w:rPr>
                <w:sz w:val="18"/>
                <w:szCs w:val="18"/>
              </w:rPr>
              <w:t xml:space="preserve"> </w:t>
            </w:r>
            <w:r w:rsidR="00135CDB" w:rsidRPr="00A848B9">
              <w:rPr>
                <w:sz w:val="18"/>
                <w:szCs w:val="18"/>
              </w:rPr>
              <w:t>335-355 O’Herns Road, Epping</w:t>
            </w:r>
            <w:r w:rsidR="008B49B7" w:rsidRPr="00A848B9">
              <w:rPr>
                <w:sz w:val="18"/>
                <w:szCs w:val="18"/>
              </w:rPr>
              <w:t xml:space="preserve"> </w:t>
            </w:r>
            <w:r w:rsidRPr="00A848B9">
              <w:rPr>
                <w:sz w:val="18"/>
                <w:szCs w:val="18"/>
              </w:rPr>
              <w:t>(west of Vearings Rd)</w:t>
            </w:r>
          </w:p>
          <w:p w14:paraId="04E2CB53" w14:textId="77777777" w:rsidR="00135CDB" w:rsidRPr="00A848B9" w:rsidRDefault="00135CDB" w:rsidP="005661DC">
            <w:pPr>
              <w:rPr>
                <w:rFonts w:asciiTheme="minorHAnsi" w:eastAsiaTheme="minorHAnsi" w:hAnsiTheme="minorHAnsi" w:cstheme="minorBidi"/>
                <w:sz w:val="18"/>
                <w:szCs w:val="18"/>
                <w:lang w:eastAsia="en-US"/>
              </w:rPr>
            </w:pPr>
            <w:r w:rsidRPr="00A848B9">
              <w:rPr>
                <w:rFonts w:asciiTheme="minorHAnsi" w:eastAsiaTheme="minorHAnsi" w:hAnsiTheme="minorHAnsi" w:cstheme="minorBidi"/>
                <w:sz w:val="18"/>
                <w:szCs w:val="18"/>
                <w:lang w:eastAsia="en-US"/>
              </w:rPr>
              <w:t>Lot1-TP102498 (14.24ha)</w:t>
            </w:r>
          </w:p>
          <w:p w14:paraId="0B9ED78B" w14:textId="77777777" w:rsidR="00135CDB" w:rsidRPr="00A848B9" w:rsidRDefault="00135CDB" w:rsidP="005661DC">
            <w:pPr>
              <w:rPr>
                <w:sz w:val="18"/>
                <w:szCs w:val="18"/>
              </w:rPr>
            </w:pPr>
            <w:r w:rsidRPr="00A848B9">
              <w:rPr>
                <w:rFonts w:asciiTheme="minorHAnsi" w:eastAsiaTheme="minorHAnsi" w:hAnsiTheme="minorHAnsi" w:cstheme="minorBidi"/>
                <w:sz w:val="18"/>
                <w:szCs w:val="18"/>
                <w:lang w:eastAsia="en-US"/>
              </w:rPr>
              <w:t>Lot4-TP805492 (34.50ha)</w:t>
            </w:r>
          </w:p>
        </w:tc>
        <w:tc>
          <w:tcPr>
            <w:tcW w:w="1276" w:type="dxa"/>
          </w:tcPr>
          <w:p w14:paraId="67BF9F4C" w14:textId="77777777" w:rsidR="00135CDB" w:rsidRPr="00A848B9" w:rsidRDefault="00135CDB" w:rsidP="005661DC">
            <w:pPr>
              <w:rPr>
                <w:sz w:val="18"/>
                <w:szCs w:val="18"/>
              </w:rPr>
            </w:pPr>
            <w:r w:rsidRPr="00A848B9">
              <w:rPr>
                <w:sz w:val="18"/>
                <w:szCs w:val="18"/>
              </w:rPr>
              <w:t>City of Whittlesea</w:t>
            </w:r>
          </w:p>
        </w:tc>
        <w:tc>
          <w:tcPr>
            <w:tcW w:w="1134" w:type="dxa"/>
            <w:shd w:val="clear" w:color="auto" w:fill="auto"/>
          </w:tcPr>
          <w:p w14:paraId="3D4F2277" w14:textId="77777777" w:rsidR="00135CDB" w:rsidRPr="00A848B9" w:rsidRDefault="00135CDB" w:rsidP="005661DC">
            <w:pPr>
              <w:spacing w:line="276" w:lineRule="auto"/>
              <w:rPr>
                <w:sz w:val="18"/>
                <w:szCs w:val="18"/>
              </w:rPr>
            </w:pPr>
            <w:r w:rsidRPr="00A848B9">
              <w:rPr>
                <w:rFonts w:asciiTheme="minorHAnsi" w:eastAsiaTheme="minorHAnsi" w:hAnsiTheme="minorHAnsi" w:cstheme="minorBidi"/>
                <w:sz w:val="18"/>
                <w:szCs w:val="18"/>
                <w:lang w:eastAsia="en-US"/>
              </w:rPr>
              <w:t xml:space="preserve">48.61ha </w:t>
            </w:r>
          </w:p>
          <w:p w14:paraId="1FEA12BD" w14:textId="77777777" w:rsidR="00135CDB" w:rsidRPr="00A848B9" w:rsidRDefault="00135CDB" w:rsidP="005661DC">
            <w:pPr>
              <w:rPr>
                <w:sz w:val="18"/>
                <w:szCs w:val="18"/>
              </w:rPr>
            </w:pPr>
          </w:p>
        </w:tc>
        <w:tc>
          <w:tcPr>
            <w:tcW w:w="1416" w:type="dxa"/>
          </w:tcPr>
          <w:p w14:paraId="71DD9886" w14:textId="77777777" w:rsidR="00135CDB" w:rsidRPr="00A848B9" w:rsidRDefault="00135CDB" w:rsidP="005661DC">
            <w:pPr>
              <w:rPr>
                <w:sz w:val="18"/>
                <w:szCs w:val="18"/>
              </w:rPr>
            </w:pPr>
            <w:r w:rsidRPr="00A848B9">
              <w:rPr>
                <w:sz w:val="18"/>
                <w:szCs w:val="18"/>
              </w:rPr>
              <w:t>SUZ (part)</w:t>
            </w:r>
          </w:p>
          <w:p w14:paraId="5D3151E7" w14:textId="77777777" w:rsidR="00135CDB" w:rsidRPr="00A848B9" w:rsidRDefault="00135CDB" w:rsidP="005661DC">
            <w:pPr>
              <w:rPr>
                <w:sz w:val="18"/>
                <w:szCs w:val="18"/>
              </w:rPr>
            </w:pPr>
            <w:r w:rsidRPr="00A848B9">
              <w:rPr>
                <w:sz w:val="18"/>
                <w:szCs w:val="18"/>
              </w:rPr>
              <w:t>Farm</w:t>
            </w:r>
            <w:r w:rsidR="000E7FB8" w:rsidRPr="00A848B9">
              <w:rPr>
                <w:sz w:val="18"/>
                <w:szCs w:val="18"/>
              </w:rPr>
              <w:t>ing</w:t>
            </w:r>
            <w:r w:rsidRPr="00A848B9">
              <w:rPr>
                <w:sz w:val="18"/>
                <w:szCs w:val="18"/>
              </w:rPr>
              <w:t xml:space="preserve"> Zone (part)</w:t>
            </w:r>
          </w:p>
          <w:p w14:paraId="481FE342" w14:textId="77777777" w:rsidR="00135CDB" w:rsidRPr="00A848B9" w:rsidRDefault="00135CDB" w:rsidP="005661DC">
            <w:pPr>
              <w:rPr>
                <w:sz w:val="18"/>
                <w:szCs w:val="18"/>
              </w:rPr>
            </w:pPr>
            <w:r w:rsidRPr="00A848B9">
              <w:rPr>
                <w:sz w:val="18"/>
                <w:szCs w:val="18"/>
              </w:rPr>
              <w:t>SIO (part)</w:t>
            </w:r>
          </w:p>
        </w:tc>
        <w:tc>
          <w:tcPr>
            <w:tcW w:w="4254" w:type="dxa"/>
            <w:shd w:val="clear" w:color="auto" w:fill="auto"/>
          </w:tcPr>
          <w:p w14:paraId="0A5E3ABD" w14:textId="77777777" w:rsidR="00135CDB" w:rsidRPr="00A848B9" w:rsidRDefault="00135CDB" w:rsidP="005661DC">
            <w:pPr>
              <w:rPr>
                <w:sz w:val="18"/>
                <w:szCs w:val="18"/>
              </w:rPr>
            </w:pPr>
            <w:r w:rsidRPr="00A848B9">
              <w:rPr>
                <w:sz w:val="18"/>
                <w:szCs w:val="18"/>
              </w:rPr>
              <w:t xml:space="preserve">Former quarry and landfill </w:t>
            </w:r>
            <w:r w:rsidR="00AA74FB" w:rsidRPr="00A848B9">
              <w:rPr>
                <w:sz w:val="18"/>
                <w:szCs w:val="18"/>
              </w:rPr>
              <w:t xml:space="preserve">(putrescible) </w:t>
            </w:r>
            <w:r w:rsidRPr="00A848B9">
              <w:rPr>
                <w:sz w:val="18"/>
                <w:szCs w:val="18"/>
              </w:rPr>
              <w:t>site (</w:t>
            </w:r>
            <w:r w:rsidR="00AA74FB" w:rsidRPr="00A848B9">
              <w:rPr>
                <w:sz w:val="18"/>
                <w:szCs w:val="18"/>
              </w:rPr>
              <w:t xml:space="preserve">known </w:t>
            </w:r>
            <w:r w:rsidRPr="00A848B9">
              <w:rPr>
                <w:sz w:val="18"/>
                <w:szCs w:val="18"/>
              </w:rPr>
              <w:t>Cooper No.2) owned by Council.</w:t>
            </w:r>
          </w:p>
          <w:p w14:paraId="5C001D61" w14:textId="77777777" w:rsidR="00135CDB" w:rsidRPr="00A848B9" w:rsidRDefault="00135CDB" w:rsidP="005661DC">
            <w:pPr>
              <w:rPr>
                <w:sz w:val="18"/>
                <w:szCs w:val="18"/>
              </w:rPr>
            </w:pPr>
            <w:r w:rsidRPr="00A848B9">
              <w:rPr>
                <w:sz w:val="18"/>
                <w:szCs w:val="18"/>
              </w:rPr>
              <w:t>Land is currently leased as a concrete batching plant and materials recycling facility (Permit no. 709220). The existing lease will expire in 2021.</w:t>
            </w:r>
          </w:p>
          <w:p w14:paraId="0B73FF56" w14:textId="77777777" w:rsidR="00976587" w:rsidRPr="00A848B9" w:rsidRDefault="00976587" w:rsidP="005661DC">
            <w:pPr>
              <w:rPr>
                <w:sz w:val="18"/>
                <w:szCs w:val="18"/>
              </w:rPr>
            </w:pPr>
            <w:r w:rsidRPr="00A848B9">
              <w:rPr>
                <w:sz w:val="18"/>
                <w:szCs w:val="18"/>
              </w:rPr>
              <w:t xml:space="preserve">Contains </w:t>
            </w:r>
            <w:r w:rsidR="000F4FDC" w:rsidRPr="00A848B9">
              <w:rPr>
                <w:sz w:val="18"/>
                <w:szCs w:val="18"/>
              </w:rPr>
              <w:t xml:space="preserve">the </w:t>
            </w:r>
            <w:r w:rsidRPr="00A848B9">
              <w:rPr>
                <w:sz w:val="18"/>
                <w:szCs w:val="18"/>
              </w:rPr>
              <w:t>Somerton Gas Pipeline</w:t>
            </w:r>
            <w:r w:rsidR="003A1CB9" w:rsidRPr="00A848B9">
              <w:rPr>
                <w:sz w:val="18"/>
                <w:szCs w:val="18"/>
              </w:rPr>
              <w:t xml:space="preserve"> (T102)</w:t>
            </w:r>
          </w:p>
        </w:tc>
      </w:tr>
      <w:tr w:rsidR="00135CDB" w:rsidRPr="00A848B9" w14:paraId="43A66DDC" w14:textId="77777777" w:rsidTr="00220B06">
        <w:tc>
          <w:tcPr>
            <w:tcW w:w="1702" w:type="dxa"/>
            <w:shd w:val="clear" w:color="auto" w:fill="auto"/>
          </w:tcPr>
          <w:p w14:paraId="24BFFA7B" w14:textId="77777777" w:rsidR="00135CDB" w:rsidRPr="00A848B9" w:rsidRDefault="00135CDB" w:rsidP="005661DC">
            <w:pPr>
              <w:rPr>
                <w:sz w:val="18"/>
                <w:szCs w:val="18"/>
              </w:rPr>
            </w:pPr>
            <w:r w:rsidRPr="00A848B9">
              <w:rPr>
                <w:sz w:val="18"/>
                <w:szCs w:val="18"/>
              </w:rPr>
              <w:t>375 O’Herns Road, Epping</w:t>
            </w:r>
          </w:p>
        </w:tc>
        <w:tc>
          <w:tcPr>
            <w:tcW w:w="1276" w:type="dxa"/>
          </w:tcPr>
          <w:p w14:paraId="73F8FC40" w14:textId="77777777" w:rsidR="00135CDB" w:rsidRPr="00A848B9" w:rsidRDefault="00135CDB" w:rsidP="005661DC">
            <w:pPr>
              <w:rPr>
                <w:sz w:val="18"/>
                <w:szCs w:val="18"/>
              </w:rPr>
            </w:pPr>
            <w:r w:rsidRPr="00A848B9">
              <w:rPr>
                <w:sz w:val="18"/>
                <w:szCs w:val="18"/>
              </w:rPr>
              <w:t>Private</w:t>
            </w:r>
          </w:p>
        </w:tc>
        <w:tc>
          <w:tcPr>
            <w:tcW w:w="1134" w:type="dxa"/>
            <w:shd w:val="clear" w:color="auto" w:fill="auto"/>
          </w:tcPr>
          <w:p w14:paraId="31F20C9A" w14:textId="77777777" w:rsidR="00135CDB" w:rsidRPr="00A848B9" w:rsidRDefault="00135CDB" w:rsidP="005661DC">
            <w:pPr>
              <w:rPr>
                <w:sz w:val="18"/>
                <w:szCs w:val="18"/>
              </w:rPr>
            </w:pPr>
            <w:r w:rsidRPr="00A848B9">
              <w:rPr>
                <w:sz w:val="18"/>
                <w:szCs w:val="18"/>
              </w:rPr>
              <w:t>42.06ha</w:t>
            </w:r>
          </w:p>
        </w:tc>
        <w:tc>
          <w:tcPr>
            <w:tcW w:w="1416" w:type="dxa"/>
          </w:tcPr>
          <w:p w14:paraId="2DDA3268" w14:textId="77777777" w:rsidR="00135CDB" w:rsidRPr="00A848B9" w:rsidRDefault="00135CDB" w:rsidP="005661DC">
            <w:pPr>
              <w:rPr>
                <w:sz w:val="18"/>
                <w:szCs w:val="18"/>
              </w:rPr>
            </w:pPr>
            <w:r w:rsidRPr="00A848B9">
              <w:rPr>
                <w:sz w:val="18"/>
                <w:szCs w:val="18"/>
              </w:rPr>
              <w:t>SUZ</w:t>
            </w:r>
          </w:p>
          <w:p w14:paraId="26CC9E0B" w14:textId="77777777" w:rsidR="00135CDB" w:rsidRPr="00A848B9" w:rsidRDefault="00135CDB" w:rsidP="005661DC">
            <w:pPr>
              <w:rPr>
                <w:sz w:val="18"/>
                <w:szCs w:val="18"/>
              </w:rPr>
            </w:pPr>
            <w:r w:rsidRPr="00A848B9">
              <w:rPr>
                <w:sz w:val="18"/>
                <w:szCs w:val="18"/>
              </w:rPr>
              <w:t>LSIO</w:t>
            </w:r>
          </w:p>
          <w:p w14:paraId="12D7D2CE" w14:textId="77777777" w:rsidR="00135CDB" w:rsidRPr="00A848B9" w:rsidRDefault="006A013E" w:rsidP="005661DC">
            <w:pPr>
              <w:rPr>
                <w:sz w:val="18"/>
                <w:szCs w:val="18"/>
              </w:rPr>
            </w:pPr>
            <w:r w:rsidRPr="00A848B9">
              <w:rPr>
                <w:sz w:val="18"/>
                <w:szCs w:val="18"/>
              </w:rPr>
              <w:t>UFZ</w:t>
            </w:r>
          </w:p>
        </w:tc>
        <w:tc>
          <w:tcPr>
            <w:tcW w:w="4254" w:type="dxa"/>
            <w:shd w:val="clear" w:color="auto" w:fill="auto"/>
          </w:tcPr>
          <w:p w14:paraId="7CBEF542" w14:textId="77777777" w:rsidR="00135CDB" w:rsidRPr="00A848B9" w:rsidRDefault="00135CDB" w:rsidP="005661DC">
            <w:pPr>
              <w:rPr>
                <w:sz w:val="18"/>
                <w:szCs w:val="18"/>
              </w:rPr>
            </w:pPr>
            <w:r w:rsidRPr="00A848B9">
              <w:rPr>
                <w:sz w:val="18"/>
                <w:szCs w:val="18"/>
              </w:rPr>
              <w:t>Privately owned land.</w:t>
            </w:r>
          </w:p>
          <w:p w14:paraId="44D3EFAB" w14:textId="77777777" w:rsidR="00135CDB" w:rsidRPr="00A848B9" w:rsidRDefault="00135CDB" w:rsidP="005661DC">
            <w:pPr>
              <w:rPr>
                <w:sz w:val="18"/>
                <w:szCs w:val="18"/>
              </w:rPr>
            </w:pPr>
            <w:r w:rsidRPr="00A848B9">
              <w:rPr>
                <w:sz w:val="18"/>
                <w:szCs w:val="18"/>
              </w:rPr>
              <w:t xml:space="preserve">Active quarry. </w:t>
            </w:r>
          </w:p>
          <w:p w14:paraId="119E555B" w14:textId="77777777" w:rsidR="00135CDB" w:rsidRPr="00A848B9" w:rsidRDefault="00135CDB" w:rsidP="005661DC">
            <w:pPr>
              <w:rPr>
                <w:sz w:val="18"/>
                <w:szCs w:val="18"/>
              </w:rPr>
            </w:pPr>
            <w:r w:rsidRPr="00A848B9">
              <w:rPr>
                <w:b/>
                <w:sz w:val="18"/>
                <w:szCs w:val="18"/>
              </w:rPr>
              <w:t>Work Approval 445</w:t>
            </w:r>
            <w:r w:rsidRPr="00A848B9">
              <w:rPr>
                <w:sz w:val="18"/>
                <w:szCs w:val="18"/>
              </w:rPr>
              <w:t xml:space="preserve"> </w:t>
            </w:r>
            <w:r w:rsidR="005D64E7" w:rsidRPr="00A848B9">
              <w:rPr>
                <w:sz w:val="18"/>
                <w:szCs w:val="18"/>
              </w:rPr>
              <w:t xml:space="preserve">- </w:t>
            </w:r>
            <w:r w:rsidRPr="00A848B9">
              <w:rPr>
                <w:sz w:val="18"/>
                <w:szCs w:val="18"/>
              </w:rPr>
              <w:t xml:space="preserve">Existing operations comprise a residence, offices and associated quarrying infrastructure. </w:t>
            </w:r>
          </w:p>
          <w:p w14:paraId="023D3C8F" w14:textId="77777777" w:rsidR="00135CDB" w:rsidRPr="00A848B9" w:rsidRDefault="00135CDB" w:rsidP="005661DC">
            <w:pPr>
              <w:rPr>
                <w:sz w:val="18"/>
                <w:szCs w:val="18"/>
                <w:lang w:eastAsia="en-US"/>
              </w:rPr>
            </w:pPr>
            <w:r w:rsidRPr="00A848B9">
              <w:rPr>
                <w:sz w:val="18"/>
                <w:szCs w:val="18"/>
              </w:rPr>
              <w:t xml:space="preserve">The Northern Quarries Investigation Area Addendum identifies that the operation </w:t>
            </w:r>
            <w:r w:rsidRPr="00A848B9">
              <w:rPr>
                <w:sz w:val="18"/>
                <w:szCs w:val="18"/>
                <w:lang w:eastAsia="en-US"/>
              </w:rPr>
              <w:t>is expected to continue for the next 20 years.</w:t>
            </w:r>
          </w:p>
          <w:p w14:paraId="0248EBC8" w14:textId="77777777" w:rsidR="001B0133" w:rsidRPr="00A848B9" w:rsidRDefault="001B0133" w:rsidP="005661DC">
            <w:pPr>
              <w:rPr>
                <w:sz w:val="18"/>
                <w:szCs w:val="18"/>
                <w:lang w:eastAsia="en-US"/>
              </w:rPr>
            </w:pPr>
            <w:r w:rsidRPr="00A848B9">
              <w:rPr>
                <w:sz w:val="18"/>
                <w:szCs w:val="18"/>
                <w:lang w:eastAsia="en-US"/>
              </w:rPr>
              <w:t>Victorian Heritage Inventory</w:t>
            </w:r>
          </w:p>
          <w:p w14:paraId="428A031E" w14:textId="77777777" w:rsidR="004A0AAA" w:rsidRPr="00A848B9" w:rsidRDefault="00BA6678" w:rsidP="005661DC">
            <w:pPr>
              <w:rPr>
                <w:sz w:val="18"/>
                <w:szCs w:val="18"/>
              </w:rPr>
            </w:pPr>
            <w:r w:rsidRPr="00A848B9">
              <w:rPr>
                <w:sz w:val="18"/>
                <w:szCs w:val="18"/>
              </w:rPr>
              <w:t>Affected by the Somerton Gas Pipeline (T102) measurement length</w:t>
            </w:r>
          </w:p>
        </w:tc>
      </w:tr>
      <w:tr w:rsidR="00135CDB" w:rsidRPr="00A848B9" w14:paraId="717D901E" w14:textId="77777777" w:rsidTr="00220B06">
        <w:tc>
          <w:tcPr>
            <w:tcW w:w="1702" w:type="dxa"/>
            <w:shd w:val="clear" w:color="auto" w:fill="auto"/>
          </w:tcPr>
          <w:p w14:paraId="62D16C8F" w14:textId="77777777" w:rsidR="00135CDB" w:rsidRPr="00A848B9" w:rsidRDefault="00135CDB" w:rsidP="005661DC">
            <w:pPr>
              <w:rPr>
                <w:sz w:val="18"/>
                <w:szCs w:val="18"/>
              </w:rPr>
            </w:pPr>
            <w:r w:rsidRPr="00A848B9">
              <w:rPr>
                <w:sz w:val="18"/>
                <w:szCs w:val="18"/>
              </w:rPr>
              <w:t>460 Cooper St, Epping</w:t>
            </w:r>
          </w:p>
          <w:p w14:paraId="173E8969" w14:textId="77777777" w:rsidR="00135CDB" w:rsidRPr="00A848B9" w:rsidRDefault="00135CDB" w:rsidP="005661DC">
            <w:pPr>
              <w:rPr>
                <w:sz w:val="18"/>
                <w:szCs w:val="18"/>
              </w:rPr>
            </w:pPr>
          </w:p>
        </w:tc>
        <w:tc>
          <w:tcPr>
            <w:tcW w:w="1276" w:type="dxa"/>
          </w:tcPr>
          <w:p w14:paraId="552A445B" w14:textId="77777777" w:rsidR="00135CDB" w:rsidRPr="00A848B9" w:rsidRDefault="00135CDB" w:rsidP="005661DC">
            <w:pPr>
              <w:rPr>
                <w:sz w:val="18"/>
                <w:szCs w:val="18"/>
              </w:rPr>
            </w:pPr>
            <w:r w:rsidRPr="00A848B9">
              <w:rPr>
                <w:sz w:val="18"/>
                <w:szCs w:val="18"/>
              </w:rPr>
              <w:t>Private</w:t>
            </w:r>
          </w:p>
        </w:tc>
        <w:tc>
          <w:tcPr>
            <w:tcW w:w="1134" w:type="dxa"/>
            <w:shd w:val="clear" w:color="auto" w:fill="auto"/>
          </w:tcPr>
          <w:p w14:paraId="518D2E46" w14:textId="77777777" w:rsidR="00135CDB" w:rsidRPr="00A848B9" w:rsidRDefault="00135CDB" w:rsidP="005661DC">
            <w:pPr>
              <w:rPr>
                <w:sz w:val="18"/>
                <w:szCs w:val="18"/>
              </w:rPr>
            </w:pPr>
            <w:r w:rsidRPr="00A848B9">
              <w:rPr>
                <w:sz w:val="18"/>
                <w:szCs w:val="18"/>
              </w:rPr>
              <w:t>55.89ha</w:t>
            </w:r>
          </w:p>
        </w:tc>
        <w:tc>
          <w:tcPr>
            <w:tcW w:w="1416" w:type="dxa"/>
          </w:tcPr>
          <w:p w14:paraId="30351DC1" w14:textId="77777777" w:rsidR="00135CDB" w:rsidRPr="00A848B9" w:rsidRDefault="00135CDB" w:rsidP="005661DC">
            <w:pPr>
              <w:rPr>
                <w:sz w:val="18"/>
                <w:szCs w:val="18"/>
              </w:rPr>
            </w:pPr>
            <w:r w:rsidRPr="00A848B9">
              <w:rPr>
                <w:sz w:val="18"/>
                <w:szCs w:val="18"/>
              </w:rPr>
              <w:t>SUZ</w:t>
            </w:r>
          </w:p>
          <w:p w14:paraId="00C3454A" w14:textId="77777777" w:rsidR="00135CDB" w:rsidRPr="00A848B9" w:rsidRDefault="00135CDB" w:rsidP="005661DC">
            <w:pPr>
              <w:rPr>
                <w:sz w:val="18"/>
                <w:szCs w:val="18"/>
              </w:rPr>
            </w:pPr>
            <w:r w:rsidRPr="00A848B9">
              <w:rPr>
                <w:sz w:val="18"/>
                <w:szCs w:val="18"/>
              </w:rPr>
              <w:t>ESO3 (small portion)</w:t>
            </w:r>
          </w:p>
          <w:p w14:paraId="5E45E8FE" w14:textId="77777777" w:rsidR="00135CDB" w:rsidRPr="00A848B9" w:rsidRDefault="00135CDB" w:rsidP="005661DC">
            <w:pPr>
              <w:rPr>
                <w:sz w:val="18"/>
                <w:szCs w:val="18"/>
              </w:rPr>
            </w:pPr>
            <w:r w:rsidRPr="00A848B9">
              <w:rPr>
                <w:sz w:val="18"/>
                <w:szCs w:val="18"/>
              </w:rPr>
              <w:t>LSIO</w:t>
            </w:r>
          </w:p>
          <w:p w14:paraId="3B08528F" w14:textId="77777777" w:rsidR="00135CDB" w:rsidRPr="00A848B9" w:rsidRDefault="006A013E" w:rsidP="005661DC">
            <w:pPr>
              <w:rPr>
                <w:sz w:val="18"/>
                <w:szCs w:val="18"/>
              </w:rPr>
            </w:pPr>
            <w:r w:rsidRPr="00A848B9">
              <w:rPr>
                <w:sz w:val="18"/>
                <w:szCs w:val="18"/>
              </w:rPr>
              <w:t>UFZ</w:t>
            </w:r>
          </w:p>
        </w:tc>
        <w:tc>
          <w:tcPr>
            <w:tcW w:w="4254" w:type="dxa"/>
            <w:shd w:val="clear" w:color="auto" w:fill="auto"/>
          </w:tcPr>
          <w:p w14:paraId="495407AC" w14:textId="77777777" w:rsidR="00135CDB" w:rsidRPr="00A848B9" w:rsidRDefault="00135CDB" w:rsidP="005661DC">
            <w:pPr>
              <w:rPr>
                <w:sz w:val="18"/>
                <w:szCs w:val="18"/>
              </w:rPr>
            </w:pPr>
            <w:r w:rsidRPr="00A848B9">
              <w:rPr>
                <w:sz w:val="18"/>
                <w:szCs w:val="18"/>
              </w:rPr>
              <w:t xml:space="preserve">Privately owned land. </w:t>
            </w:r>
          </w:p>
          <w:p w14:paraId="37B73584" w14:textId="77777777" w:rsidR="00135CDB" w:rsidRPr="00A848B9" w:rsidRDefault="003A1CB9" w:rsidP="005661DC">
            <w:pPr>
              <w:rPr>
                <w:sz w:val="18"/>
                <w:szCs w:val="18"/>
              </w:rPr>
            </w:pPr>
            <w:r w:rsidRPr="00A848B9">
              <w:rPr>
                <w:sz w:val="18"/>
                <w:szCs w:val="18"/>
              </w:rPr>
              <w:t>Active quarry</w:t>
            </w:r>
            <w:r w:rsidR="00BA6678" w:rsidRPr="00A848B9">
              <w:rPr>
                <w:sz w:val="18"/>
                <w:szCs w:val="18"/>
              </w:rPr>
              <w:t>.  C</w:t>
            </w:r>
            <w:r w:rsidR="00135CDB" w:rsidRPr="00A848B9">
              <w:rPr>
                <w:sz w:val="18"/>
                <w:szCs w:val="18"/>
              </w:rPr>
              <w:t>ontains extensive fill areas.</w:t>
            </w:r>
          </w:p>
          <w:p w14:paraId="0A8CCF3D" w14:textId="77777777" w:rsidR="00135CDB" w:rsidRPr="00A848B9" w:rsidRDefault="00135CDB" w:rsidP="005661DC">
            <w:pPr>
              <w:rPr>
                <w:sz w:val="18"/>
                <w:szCs w:val="18"/>
              </w:rPr>
            </w:pPr>
            <w:r w:rsidRPr="00A848B9">
              <w:rPr>
                <w:b/>
                <w:sz w:val="18"/>
                <w:szCs w:val="18"/>
              </w:rPr>
              <w:t>Works Approvals (149)</w:t>
            </w:r>
            <w:r w:rsidR="005D64E7" w:rsidRPr="00A848B9">
              <w:rPr>
                <w:sz w:val="18"/>
                <w:szCs w:val="18"/>
              </w:rPr>
              <w:t xml:space="preserve"> - </w:t>
            </w:r>
            <w:r w:rsidRPr="00A848B9">
              <w:rPr>
                <w:sz w:val="18"/>
                <w:szCs w:val="18"/>
              </w:rPr>
              <w:t xml:space="preserve">The site has been significantly disturbed by quarrying activity, is susceptible to inundation and contains large areas of filled ground. </w:t>
            </w:r>
          </w:p>
          <w:p w14:paraId="56F7192C" w14:textId="77777777" w:rsidR="00135CDB" w:rsidRPr="00A848B9" w:rsidRDefault="00135CDB" w:rsidP="005661DC">
            <w:pPr>
              <w:rPr>
                <w:sz w:val="18"/>
                <w:szCs w:val="18"/>
              </w:rPr>
            </w:pPr>
            <w:r w:rsidRPr="00A848B9">
              <w:rPr>
                <w:sz w:val="18"/>
                <w:szCs w:val="18"/>
              </w:rPr>
              <w:t>Works Approval for Northern Quarries – 8ha available with quarry life of 7 years WA extended to cover additional 20 ha frontage to Cooper St.</w:t>
            </w:r>
          </w:p>
          <w:p w14:paraId="608D87CC" w14:textId="77777777" w:rsidR="00135CDB" w:rsidRPr="00A848B9" w:rsidRDefault="00135CDB" w:rsidP="005661DC">
            <w:pPr>
              <w:rPr>
                <w:sz w:val="18"/>
                <w:szCs w:val="18"/>
              </w:rPr>
            </w:pPr>
            <w:r w:rsidRPr="00A848B9">
              <w:rPr>
                <w:sz w:val="18"/>
                <w:szCs w:val="18"/>
              </w:rPr>
              <w:t>A Permit (No.714470) has been issued (</w:t>
            </w:r>
            <w:r w:rsidR="006A7F5B" w:rsidRPr="00A848B9">
              <w:rPr>
                <w:sz w:val="18"/>
                <w:szCs w:val="18"/>
              </w:rPr>
              <w:t xml:space="preserve"> 5 February 2016</w:t>
            </w:r>
            <w:r w:rsidRPr="00A848B9">
              <w:rPr>
                <w:sz w:val="18"/>
                <w:szCs w:val="18"/>
              </w:rPr>
              <w:t>) for the use and development of a materials recycling centre.</w:t>
            </w:r>
          </w:p>
          <w:p w14:paraId="309F7CA5" w14:textId="77777777" w:rsidR="00135CDB" w:rsidRPr="00A848B9" w:rsidRDefault="00135CDB" w:rsidP="005661DC">
            <w:pPr>
              <w:rPr>
                <w:sz w:val="18"/>
                <w:szCs w:val="18"/>
              </w:rPr>
            </w:pPr>
            <w:r w:rsidRPr="00A848B9">
              <w:rPr>
                <w:sz w:val="18"/>
                <w:szCs w:val="18"/>
              </w:rPr>
              <w:t>The site’s redevelopment potential is constrained by the presence of extensive areas of fill and drainage issues associated with Central Creek.</w:t>
            </w:r>
          </w:p>
        </w:tc>
      </w:tr>
      <w:tr w:rsidR="00135CDB" w:rsidRPr="00A848B9" w14:paraId="54A21474" w14:textId="77777777" w:rsidTr="00220B06">
        <w:tc>
          <w:tcPr>
            <w:tcW w:w="1702" w:type="dxa"/>
            <w:shd w:val="clear" w:color="auto" w:fill="auto"/>
          </w:tcPr>
          <w:p w14:paraId="790EC85B" w14:textId="77777777" w:rsidR="00135CDB" w:rsidRPr="00A848B9" w:rsidRDefault="00135CDB" w:rsidP="005661DC">
            <w:pPr>
              <w:rPr>
                <w:sz w:val="18"/>
                <w:szCs w:val="18"/>
              </w:rPr>
            </w:pPr>
            <w:r w:rsidRPr="00A848B9">
              <w:rPr>
                <w:sz w:val="18"/>
                <w:szCs w:val="18"/>
              </w:rPr>
              <w:t>480 Cooper St, Epping</w:t>
            </w:r>
          </w:p>
          <w:p w14:paraId="472935D5" w14:textId="77777777" w:rsidR="00135CDB" w:rsidRPr="00A848B9" w:rsidRDefault="00135CDB" w:rsidP="005661DC">
            <w:pPr>
              <w:rPr>
                <w:sz w:val="18"/>
                <w:szCs w:val="18"/>
              </w:rPr>
            </w:pPr>
          </w:p>
        </w:tc>
        <w:tc>
          <w:tcPr>
            <w:tcW w:w="1276" w:type="dxa"/>
          </w:tcPr>
          <w:p w14:paraId="13030014" w14:textId="77777777" w:rsidR="00135CDB" w:rsidRPr="00A848B9" w:rsidRDefault="00135CDB" w:rsidP="005661DC">
            <w:pPr>
              <w:rPr>
                <w:sz w:val="18"/>
                <w:szCs w:val="18"/>
              </w:rPr>
            </w:pPr>
            <w:r w:rsidRPr="00A848B9">
              <w:rPr>
                <w:sz w:val="18"/>
                <w:szCs w:val="18"/>
              </w:rPr>
              <w:t>City of Whittlesea</w:t>
            </w:r>
          </w:p>
        </w:tc>
        <w:tc>
          <w:tcPr>
            <w:tcW w:w="1134" w:type="dxa"/>
            <w:shd w:val="clear" w:color="auto" w:fill="auto"/>
          </w:tcPr>
          <w:p w14:paraId="7526AE9E" w14:textId="77777777" w:rsidR="00135CDB" w:rsidRPr="00A848B9" w:rsidRDefault="00135CDB" w:rsidP="005661DC">
            <w:pPr>
              <w:rPr>
                <w:sz w:val="18"/>
                <w:szCs w:val="18"/>
              </w:rPr>
            </w:pPr>
            <w:r w:rsidRPr="00A848B9">
              <w:rPr>
                <w:sz w:val="18"/>
                <w:szCs w:val="18"/>
              </w:rPr>
              <w:t>27.83 ha</w:t>
            </w:r>
          </w:p>
        </w:tc>
        <w:tc>
          <w:tcPr>
            <w:tcW w:w="1416" w:type="dxa"/>
          </w:tcPr>
          <w:p w14:paraId="6805DBCE" w14:textId="77777777" w:rsidR="00135CDB" w:rsidRPr="00A848B9" w:rsidRDefault="00135CDB" w:rsidP="005661DC">
            <w:pPr>
              <w:rPr>
                <w:sz w:val="18"/>
                <w:szCs w:val="18"/>
              </w:rPr>
            </w:pPr>
            <w:r w:rsidRPr="00A848B9">
              <w:rPr>
                <w:sz w:val="18"/>
                <w:szCs w:val="18"/>
              </w:rPr>
              <w:t>Industrial 1 Zone</w:t>
            </w:r>
          </w:p>
          <w:p w14:paraId="43CE6A24" w14:textId="77777777" w:rsidR="00135CDB" w:rsidRPr="00A848B9" w:rsidRDefault="00135CDB" w:rsidP="005661DC">
            <w:pPr>
              <w:rPr>
                <w:sz w:val="18"/>
                <w:szCs w:val="18"/>
              </w:rPr>
            </w:pPr>
            <w:r w:rsidRPr="00A848B9">
              <w:rPr>
                <w:sz w:val="18"/>
                <w:szCs w:val="18"/>
              </w:rPr>
              <w:t>LSIO</w:t>
            </w:r>
          </w:p>
          <w:p w14:paraId="60CACE07" w14:textId="77777777" w:rsidR="00135CDB" w:rsidRPr="00A848B9" w:rsidRDefault="00135CDB" w:rsidP="005661DC">
            <w:pPr>
              <w:rPr>
                <w:sz w:val="18"/>
                <w:szCs w:val="18"/>
              </w:rPr>
            </w:pPr>
            <w:r w:rsidRPr="00A848B9">
              <w:rPr>
                <w:sz w:val="18"/>
                <w:szCs w:val="18"/>
              </w:rPr>
              <w:t>ES03 (part)</w:t>
            </w:r>
          </w:p>
          <w:p w14:paraId="5F4ED269" w14:textId="77777777" w:rsidR="00135CDB" w:rsidRPr="00A848B9" w:rsidRDefault="00135CDB" w:rsidP="005661DC">
            <w:pPr>
              <w:rPr>
                <w:sz w:val="18"/>
                <w:szCs w:val="18"/>
              </w:rPr>
            </w:pPr>
            <w:r w:rsidRPr="00A848B9">
              <w:rPr>
                <w:sz w:val="18"/>
                <w:szCs w:val="18"/>
              </w:rPr>
              <w:t>DDO3</w:t>
            </w:r>
          </w:p>
          <w:p w14:paraId="6DEAE740" w14:textId="77777777" w:rsidR="00135CDB" w:rsidRPr="00A848B9" w:rsidRDefault="00135CDB" w:rsidP="005661DC">
            <w:pPr>
              <w:rPr>
                <w:sz w:val="18"/>
                <w:szCs w:val="18"/>
              </w:rPr>
            </w:pPr>
          </w:p>
        </w:tc>
        <w:tc>
          <w:tcPr>
            <w:tcW w:w="4254" w:type="dxa"/>
            <w:shd w:val="clear" w:color="auto" w:fill="auto"/>
          </w:tcPr>
          <w:p w14:paraId="67B66BAC" w14:textId="77777777" w:rsidR="007C3E23" w:rsidRPr="00A848B9" w:rsidRDefault="007C3E23" w:rsidP="005661DC">
            <w:pPr>
              <w:rPr>
                <w:sz w:val="18"/>
                <w:szCs w:val="18"/>
              </w:rPr>
            </w:pPr>
            <w:r w:rsidRPr="00A848B9">
              <w:rPr>
                <w:sz w:val="18"/>
                <w:szCs w:val="18"/>
              </w:rPr>
              <w:t>Council owned land.</w:t>
            </w:r>
            <w:r w:rsidR="00AA74FB" w:rsidRPr="00A848B9">
              <w:rPr>
                <w:sz w:val="18"/>
                <w:szCs w:val="18"/>
              </w:rPr>
              <w:t xml:space="preserve">  Former landfill (putrescible) site (known as Cooper No.1)</w:t>
            </w:r>
          </w:p>
          <w:p w14:paraId="5C4D9533" w14:textId="77777777" w:rsidR="00135CDB" w:rsidRPr="00A848B9" w:rsidRDefault="007C3E23" w:rsidP="005661DC">
            <w:pPr>
              <w:rPr>
                <w:sz w:val="18"/>
                <w:szCs w:val="18"/>
              </w:rPr>
            </w:pPr>
            <w:r w:rsidRPr="00A848B9">
              <w:rPr>
                <w:sz w:val="18"/>
                <w:szCs w:val="18"/>
              </w:rPr>
              <w:t xml:space="preserve">Land is currently leased. </w:t>
            </w:r>
            <w:r w:rsidR="00135CDB" w:rsidRPr="00A848B9">
              <w:rPr>
                <w:sz w:val="18"/>
                <w:szCs w:val="18"/>
              </w:rPr>
              <w:t xml:space="preserve">Two of the </w:t>
            </w:r>
            <w:r w:rsidRPr="00A848B9">
              <w:rPr>
                <w:sz w:val="18"/>
                <w:szCs w:val="18"/>
              </w:rPr>
              <w:t xml:space="preserve">leases </w:t>
            </w:r>
            <w:r w:rsidR="00135CDB" w:rsidRPr="00A848B9">
              <w:rPr>
                <w:sz w:val="18"/>
                <w:szCs w:val="18"/>
              </w:rPr>
              <w:t xml:space="preserve">are currently active including: timber waste recycling facilities and green organic composting facilities. </w:t>
            </w:r>
          </w:p>
          <w:p w14:paraId="2761BF10" w14:textId="77777777" w:rsidR="00135CDB" w:rsidRPr="00A848B9" w:rsidRDefault="00135CDB" w:rsidP="005661DC">
            <w:pPr>
              <w:rPr>
                <w:sz w:val="18"/>
                <w:szCs w:val="18"/>
              </w:rPr>
            </w:pPr>
            <w:r w:rsidRPr="00A848B9">
              <w:rPr>
                <w:sz w:val="18"/>
                <w:szCs w:val="18"/>
              </w:rPr>
              <w:t xml:space="preserve">Activities on Lease Plan Areas 1 and 2 at 480 Cooper Street were authorised under Planning Permit no. 703214 issued on 6 May 1996 for a period of 15 years and amended on 19 October 2010 for a further period of 20 years. </w:t>
            </w:r>
          </w:p>
          <w:p w14:paraId="6BEB941D" w14:textId="77777777" w:rsidR="00135CDB" w:rsidRPr="00A848B9" w:rsidRDefault="00135CDB" w:rsidP="005661DC">
            <w:pPr>
              <w:rPr>
                <w:sz w:val="18"/>
                <w:szCs w:val="18"/>
              </w:rPr>
            </w:pPr>
            <w:r w:rsidRPr="00A848B9">
              <w:rPr>
                <w:sz w:val="18"/>
                <w:szCs w:val="18"/>
              </w:rPr>
              <w:t xml:space="preserve">A planning permit (714236) for materials recycling facility adjacent to WA 149 and 445 at 480 Cooper Street, Epping. </w:t>
            </w:r>
          </w:p>
          <w:p w14:paraId="479E0B6E" w14:textId="77777777" w:rsidR="00135CDB" w:rsidRPr="00A848B9" w:rsidRDefault="00135CDB" w:rsidP="005661DC">
            <w:pPr>
              <w:rPr>
                <w:sz w:val="18"/>
                <w:szCs w:val="18"/>
              </w:rPr>
            </w:pPr>
            <w:r w:rsidRPr="00A848B9">
              <w:rPr>
                <w:b/>
                <w:sz w:val="18"/>
                <w:szCs w:val="18"/>
              </w:rPr>
              <w:t>Works Approval 381</w:t>
            </w:r>
            <w:r w:rsidRPr="00A848B9">
              <w:rPr>
                <w:sz w:val="18"/>
                <w:szCs w:val="18"/>
              </w:rPr>
              <w:t xml:space="preserve"> – Exploration works inactive</w:t>
            </w:r>
          </w:p>
          <w:p w14:paraId="15294E36" w14:textId="77777777" w:rsidR="00135CDB" w:rsidRPr="00A848B9" w:rsidRDefault="00135CDB" w:rsidP="005661DC">
            <w:pPr>
              <w:rPr>
                <w:sz w:val="18"/>
                <w:szCs w:val="18"/>
              </w:rPr>
            </w:pPr>
            <w:r w:rsidRPr="00A848B9">
              <w:rPr>
                <w:sz w:val="18"/>
                <w:szCs w:val="18"/>
              </w:rPr>
              <w:lastRenderedPageBreak/>
              <w:t>Works Authorities on 315 Cooper St to be lifted by Pioneer Quarries.</w:t>
            </w:r>
          </w:p>
          <w:p w14:paraId="6CAA1986" w14:textId="77777777" w:rsidR="001B0133" w:rsidRPr="00A848B9" w:rsidRDefault="001B0133" w:rsidP="005661DC">
            <w:pPr>
              <w:rPr>
                <w:b/>
                <w:i/>
                <w:sz w:val="18"/>
                <w:szCs w:val="18"/>
              </w:rPr>
            </w:pPr>
            <w:r w:rsidRPr="00A848B9">
              <w:rPr>
                <w:sz w:val="18"/>
                <w:szCs w:val="18"/>
              </w:rPr>
              <w:t>Victorian Heritage Inventory</w:t>
            </w:r>
          </w:p>
        </w:tc>
      </w:tr>
    </w:tbl>
    <w:p w14:paraId="68F779D5" w14:textId="77777777" w:rsidR="001149EE" w:rsidRPr="00A848B9" w:rsidRDefault="001149EE" w:rsidP="005661DC">
      <w:pPr>
        <w:rPr>
          <w:b/>
          <w:color w:val="943634" w:themeColor="accent2" w:themeShade="BF"/>
          <w:sz w:val="28"/>
          <w:szCs w:val="28"/>
        </w:rPr>
      </w:pPr>
    </w:p>
    <w:p w14:paraId="7909DC75" w14:textId="77777777" w:rsidR="00D36C6C" w:rsidRPr="00DD010A" w:rsidRDefault="00D36C6C" w:rsidP="005661DC">
      <w:pPr>
        <w:rPr>
          <w:b/>
          <w:color w:val="365F91" w:themeColor="accent1" w:themeShade="BF"/>
          <w:sz w:val="28"/>
          <w:szCs w:val="28"/>
        </w:rPr>
      </w:pPr>
      <w:r w:rsidRPr="00DD010A">
        <w:rPr>
          <w:b/>
          <w:color w:val="365F91" w:themeColor="accent1" w:themeShade="BF"/>
          <w:sz w:val="28"/>
          <w:szCs w:val="28"/>
        </w:rPr>
        <w:t>Key recommendations</w:t>
      </w:r>
    </w:p>
    <w:p w14:paraId="0A5B6CEB" w14:textId="77777777" w:rsidR="0012582E" w:rsidRPr="00A848B9" w:rsidRDefault="006769AC" w:rsidP="005661DC">
      <w:pPr>
        <w:pStyle w:val="Default"/>
        <w:numPr>
          <w:ilvl w:val="0"/>
          <w:numId w:val="21"/>
        </w:numPr>
        <w:spacing w:before="240" w:after="240"/>
        <w:ind w:left="284" w:hanging="284"/>
        <w:rPr>
          <w:color w:val="auto"/>
          <w:sz w:val="22"/>
          <w:szCs w:val="22"/>
        </w:rPr>
      </w:pPr>
      <w:r w:rsidRPr="00A848B9">
        <w:rPr>
          <w:rFonts w:asciiTheme="minorHAnsi" w:hAnsiTheme="minorHAnsi"/>
          <w:sz w:val="22"/>
          <w:szCs w:val="22"/>
        </w:rPr>
        <w:t>S</w:t>
      </w:r>
      <w:r w:rsidR="00DC41DF" w:rsidRPr="00A848B9">
        <w:rPr>
          <w:rFonts w:asciiTheme="minorHAnsi" w:hAnsiTheme="minorHAnsi"/>
          <w:sz w:val="22"/>
          <w:szCs w:val="22"/>
        </w:rPr>
        <w:t xml:space="preserve">upport the precincts gradual transition away from extractive </w:t>
      </w:r>
      <w:r w:rsidR="000C35C7" w:rsidRPr="00A848B9">
        <w:rPr>
          <w:rFonts w:asciiTheme="minorHAnsi" w:hAnsiTheme="minorHAnsi"/>
          <w:sz w:val="22"/>
          <w:szCs w:val="22"/>
        </w:rPr>
        <w:t>industr</w:t>
      </w:r>
      <w:r w:rsidR="00FC7BC8" w:rsidRPr="00A848B9">
        <w:rPr>
          <w:rFonts w:asciiTheme="minorHAnsi" w:hAnsiTheme="minorHAnsi"/>
          <w:sz w:val="22"/>
          <w:szCs w:val="22"/>
        </w:rPr>
        <w:t>ies</w:t>
      </w:r>
      <w:r w:rsidR="003817BE" w:rsidRPr="00A848B9">
        <w:rPr>
          <w:rFonts w:asciiTheme="minorHAnsi" w:hAnsiTheme="minorHAnsi"/>
          <w:sz w:val="22"/>
          <w:szCs w:val="22"/>
        </w:rPr>
        <w:t xml:space="preserve"> but</w:t>
      </w:r>
      <w:r w:rsidR="00211839" w:rsidRPr="00A848B9">
        <w:rPr>
          <w:rFonts w:asciiTheme="minorHAnsi" w:hAnsiTheme="minorHAnsi"/>
          <w:sz w:val="22"/>
          <w:szCs w:val="22"/>
        </w:rPr>
        <w:t xml:space="preserve"> </w:t>
      </w:r>
      <w:r w:rsidR="003817BE" w:rsidRPr="00A848B9">
        <w:rPr>
          <w:color w:val="auto"/>
          <w:sz w:val="22"/>
          <w:szCs w:val="22"/>
        </w:rPr>
        <w:t>s</w:t>
      </w:r>
      <w:r w:rsidR="0096079E" w:rsidRPr="00A848B9">
        <w:rPr>
          <w:color w:val="auto"/>
          <w:sz w:val="22"/>
          <w:szCs w:val="22"/>
        </w:rPr>
        <w:t xml:space="preserve">upport the existing extractive activities </w:t>
      </w:r>
      <w:r w:rsidR="00FC7BC8" w:rsidRPr="00A848B9">
        <w:rPr>
          <w:color w:val="auto"/>
          <w:sz w:val="22"/>
          <w:szCs w:val="22"/>
        </w:rPr>
        <w:t xml:space="preserve">already </w:t>
      </w:r>
      <w:r w:rsidR="0096079E" w:rsidRPr="00A848B9">
        <w:rPr>
          <w:color w:val="auto"/>
          <w:sz w:val="22"/>
          <w:szCs w:val="22"/>
        </w:rPr>
        <w:t>approved in this precinct.</w:t>
      </w:r>
    </w:p>
    <w:p w14:paraId="706E22F3" w14:textId="77777777" w:rsidR="009E41FF" w:rsidRPr="00A848B9" w:rsidRDefault="0012582E" w:rsidP="005661DC">
      <w:pPr>
        <w:pStyle w:val="Default"/>
        <w:numPr>
          <w:ilvl w:val="0"/>
          <w:numId w:val="21"/>
        </w:numPr>
        <w:spacing w:before="240" w:after="240"/>
        <w:ind w:left="284" w:hanging="284"/>
        <w:rPr>
          <w:color w:val="auto"/>
          <w:sz w:val="22"/>
          <w:szCs w:val="22"/>
        </w:rPr>
      </w:pPr>
      <w:r w:rsidRPr="00A848B9">
        <w:rPr>
          <w:color w:val="auto"/>
          <w:sz w:val="22"/>
          <w:szCs w:val="22"/>
        </w:rPr>
        <w:t>Su</w:t>
      </w:r>
      <w:r w:rsidRPr="00A848B9">
        <w:rPr>
          <w:sz w:val="22"/>
          <w:szCs w:val="22"/>
        </w:rPr>
        <w:t>pport the precincts gradual transition away from extractive uses towards employment uses.</w:t>
      </w:r>
    </w:p>
    <w:p w14:paraId="4C3FAB3A" w14:textId="77777777" w:rsidR="00D85EBC" w:rsidRPr="00A848B9" w:rsidRDefault="00D85EBC" w:rsidP="005661DC">
      <w:pPr>
        <w:pStyle w:val="Default"/>
        <w:numPr>
          <w:ilvl w:val="0"/>
          <w:numId w:val="21"/>
        </w:numPr>
        <w:spacing w:before="240" w:after="240"/>
        <w:ind w:left="284" w:hanging="284"/>
        <w:rPr>
          <w:color w:val="auto"/>
          <w:sz w:val="22"/>
          <w:szCs w:val="22"/>
        </w:rPr>
      </w:pPr>
      <w:r w:rsidRPr="00A848B9">
        <w:rPr>
          <w:color w:val="auto"/>
          <w:sz w:val="22"/>
          <w:szCs w:val="22"/>
        </w:rPr>
        <w:t>S</w:t>
      </w:r>
      <w:r w:rsidRPr="00A848B9">
        <w:rPr>
          <w:sz w:val="22"/>
          <w:szCs w:val="22"/>
        </w:rPr>
        <w:t>upport existing and new waste and resource recovery uses in this precinct to support the status of the sub-precinct as being a waste and resource recovery hub of state significance.</w:t>
      </w:r>
    </w:p>
    <w:p w14:paraId="4198C017" w14:textId="77777777" w:rsidR="008D4830" w:rsidRPr="00A848B9" w:rsidRDefault="006769AC" w:rsidP="005661DC">
      <w:pPr>
        <w:pStyle w:val="Default"/>
        <w:numPr>
          <w:ilvl w:val="0"/>
          <w:numId w:val="21"/>
        </w:numPr>
        <w:spacing w:before="240" w:after="240"/>
        <w:ind w:left="284" w:hanging="284"/>
        <w:rPr>
          <w:color w:val="auto"/>
          <w:sz w:val="22"/>
          <w:szCs w:val="22"/>
        </w:rPr>
      </w:pPr>
      <w:r w:rsidRPr="00A848B9">
        <w:rPr>
          <w:rFonts w:cs="DIN Next LT Pro Light"/>
          <w:sz w:val="22"/>
          <w:szCs w:val="22"/>
        </w:rPr>
        <w:t>S</w:t>
      </w:r>
      <w:r w:rsidR="006C2D5B" w:rsidRPr="00A848B9">
        <w:rPr>
          <w:rFonts w:cs="DIN Next LT Pro Light"/>
          <w:sz w:val="22"/>
          <w:szCs w:val="22"/>
        </w:rPr>
        <w:t>upport the co-location of other compatible uses that support and enhance waste and resource recovery activities.</w:t>
      </w:r>
    </w:p>
    <w:p w14:paraId="1C0DFB0A" w14:textId="77777777" w:rsidR="00D36C6C" w:rsidRPr="00A848B9" w:rsidRDefault="008D4830" w:rsidP="005661DC">
      <w:pPr>
        <w:pStyle w:val="ListParagraph"/>
        <w:numPr>
          <w:ilvl w:val="0"/>
          <w:numId w:val="21"/>
        </w:numPr>
        <w:spacing w:before="240" w:after="240"/>
        <w:ind w:left="284" w:hanging="284"/>
        <w:rPr>
          <w:b w:val="0"/>
        </w:rPr>
      </w:pPr>
      <w:r w:rsidRPr="00A848B9">
        <w:rPr>
          <w:b w:val="0"/>
          <w:sz w:val="22"/>
          <w:szCs w:val="22"/>
        </w:rPr>
        <w:t xml:space="preserve">Support higher technological processing equipment for waste recycling and resource recovery.  </w:t>
      </w:r>
    </w:p>
    <w:p w14:paraId="5F646973" w14:textId="77777777" w:rsidR="00967A16" w:rsidRPr="00A848B9" w:rsidRDefault="00FB760F" w:rsidP="005661DC">
      <w:pPr>
        <w:pStyle w:val="ListParagraph"/>
        <w:numPr>
          <w:ilvl w:val="0"/>
          <w:numId w:val="21"/>
        </w:numPr>
        <w:spacing w:before="240" w:after="240"/>
        <w:ind w:left="284" w:hanging="284"/>
        <w:rPr>
          <w:b w:val="0"/>
        </w:rPr>
      </w:pPr>
      <w:r w:rsidRPr="00A848B9">
        <w:rPr>
          <w:b w:val="0"/>
          <w:sz w:val="22"/>
          <w:szCs w:val="22"/>
        </w:rPr>
        <w:t xml:space="preserve">Ensure that any new development proposal meets the requirements identified in the Best Practice Environmental Management – </w:t>
      </w:r>
      <w:r w:rsidRPr="00A848B9">
        <w:rPr>
          <w:b w:val="0"/>
          <w:i/>
          <w:sz w:val="22"/>
          <w:szCs w:val="22"/>
        </w:rPr>
        <w:t>Siting, design, operation and rehabilitation of landfills</w:t>
      </w:r>
      <w:r w:rsidRPr="00A848B9">
        <w:rPr>
          <w:b w:val="0"/>
          <w:sz w:val="22"/>
          <w:szCs w:val="22"/>
        </w:rPr>
        <w:t xml:space="preserve"> (EPA Publication 788.3 August 2015).</w:t>
      </w:r>
    </w:p>
    <w:p w14:paraId="2A2E512C" w14:textId="77777777" w:rsidR="001B0CD6" w:rsidRPr="00A848B9" w:rsidRDefault="00967A16" w:rsidP="005661DC">
      <w:pPr>
        <w:pStyle w:val="ListParagraph"/>
        <w:numPr>
          <w:ilvl w:val="0"/>
          <w:numId w:val="21"/>
        </w:numPr>
        <w:spacing w:before="240" w:after="240"/>
        <w:ind w:left="284" w:hanging="284"/>
        <w:rPr>
          <w:b w:val="0"/>
        </w:rPr>
      </w:pPr>
      <w:r w:rsidRPr="00A848B9">
        <w:rPr>
          <w:b w:val="0"/>
          <w:sz w:val="22"/>
          <w:szCs w:val="22"/>
        </w:rPr>
        <w:t xml:space="preserve">Any proposed development on the Closed Landfill portion of the sub-precinct is required to undertake the necessary technical studies </w:t>
      </w:r>
      <w:r w:rsidR="00664A55" w:rsidRPr="00A848B9">
        <w:rPr>
          <w:b w:val="0"/>
          <w:sz w:val="22"/>
          <w:szCs w:val="22"/>
        </w:rPr>
        <w:t xml:space="preserve">and where appropriate, an environmental audit </w:t>
      </w:r>
      <w:r w:rsidRPr="00A848B9">
        <w:rPr>
          <w:b w:val="0"/>
          <w:sz w:val="22"/>
          <w:szCs w:val="22"/>
        </w:rPr>
        <w:t>to ensure suitability for development. There are a number of environmental and geotechnical risks associated with the development of former putrescible landfills which require careful management.</w:t>
      </w:r>
    </w:p>
    <w:p w14:paraId="4DECCA25" w14:textId="77777777" w:rsidR="000018B6" w:rsidRPr="00A848B9" w:rsidRDefault="001B0CD6" w:rsidP="005661DC">
      <w:pPr>
        <w:pStyle w:val="ListParagraph"/>
        <w:numPr>
          <w:ilvl w:val="0"/>
          <w:numId w:val="21"/>
        </w:numPr>
        <w:spacing w:before="240" w:after="240"/>
        <w:ind w:left="284" w:hanging="284"/>
        <w:rPr>
          <w:b w:val="0"/>
          <w:sz w:val="22"/>
          <w:szCs w:val="22"/>
        </w:rPr>
      </w:pPr>
      <w:r w:rsidRPr="00A848B9">
        <w:rPr>
          <w:b w:val="0"/>
          <w:sz w:val="22"/>
          <w:szCs w:val="22"/>
        </w:rPr>
        <w:t>Prepare a site remediation strategy for any proposed development on a Closed Landfill.</w:t>
      </w:r>
    </w:p>
    <w:p w14:paraId="1013BA05" w14:textId="77777777" w:rsidR="00614713" w:rsidRPr="00A848B9" w:rsidRDefault="00A62611" w:rsidP="005661DC">
      <w:pPr>
        <w:pStyle w:val="Default"/>
        <w:numPr>
          <w:ilvl w:val="0"/>
          <w:numId w:val="21"/>
        </w:numPr>
        <w:spacing w:before="240" w:after="240"/>
        <w:ind w:left="284" w:hanging="284"/>
        <w:rPr>
          <w:rFonts w:asciiTheme="minorHAnsi" w:hAnsiTheme="minorHAnsi"/>
          <w:sz w:val="22"/>
          <w:szCs w:val="22"/>
        </w:rPr>
      </w:pPr>
      <w:r w:rsidRPr="00A848B9">
        <w:rPr>
          <w:rFonts w:asciiTheme="minorHAnsi" w:hAnsiTheme="minorHAnsi"/>
          <w:sz w:val="22"/>
          <w:szCs w:val="22"/>
        </w:rPr>
        <w:t>I</w:t>
      </w:r>
      <w:r w:rsidR="006D532A" w:rsidRPr="00A848B9">
        <w:rPr>
          <w:rFonts w:asciiTheme="minorHAnsi" w:hAnsiTheme="minorHAnsi"/>
          <w:sz w:val="22"/>
          <w:szCs w:val="22"/>
        </w:rPr>
        <w:t>dentify appropriate locations of new roads within the precinct, informed by geotechnical investigations.</w:t>
      </w:r>
    </w:p>
    <w:p w14:paraId="5FD41DB8" w14:textId="77777777" w:rsidR="00A213A1" w:rsidRPr="00A848B9" w:rsidRDefault="00A62611" w:rsidP="005661DC">
      <w:pPr>
        <w:pStyle w:val="ListParagraph"/>
        <w:numPr>
          <w:ilvl w:val="0"/>
          <w:numId w:val="21"/>
        </w:numPr>
        <w:autoSpaceDE w:val="0"/>
        <w:autoSpaceDN w:val="0"/>
        <w:adjustRightInd w:val="0"/>
        <w:spacing w:before="240" w:after="240"/>
        <w:ind w:left="284" w:hanging="284"/>
        <w:rPr>
          <w:rFonts w:eastAsiaTheme="minorHAnsi"/>
          <w:sz w:val="22"/>
          <w:szCs w:val="22"/>
        </w:rPr>
      </w:pPr>
      <w:r w:rsidRPr="00A848B9">
        <w:rPr>
          <w:rFonts w:eastAsiaTheme="minorHAnsi"/>
          <w:b w:val="0"/>
          <w:sz w:val="22"/>
          <w:szCs w:val="22"/>
        </w:rPr>
        <w:t>M</w:t>
      </w:r>
      <w:r w:rsidR="00352556" w:rsidRPr="00A848B9">
        <w:rPr>
          <w:rFonts w:eastAsiaTheme="minorHAnsi"/>
          <w:b w:val="0"/>
          <w:sz w:val="22"/>
          <w:szCs w:val="22"/>
        </w:rPr>
        <w:t>inimise</w:t>
      </w:r>
      <w:r w:rsidR="00614713" w:rsidRPr="00A848B9">
        <w:rPr>
          <w:rFonts w:eastAsiaTheme="minorHAnsi"/>
          <w:b w:val="0"/>
          <w:sz w:val="22"/>
          <w:szCs w:val="22"/>
        </w:rPr>
        <w:t xml:space="preserve"> off-site impacts of the former landfills and land remediation. </w:t>
      </w:r>
    </w:p>
    <w:p w14:paraId="6784F5C1" w14:textId="77777777" w:rsidR="0063651D" w:rsidRPr="00A848B9" w:rsidRDefault="00A62611" w:rsidP="005661DC">
      <w:pPr>
        <w:pStyle w:val="Default"/>
        <w:numPr>
          <w:ilvl w:val="0"/>
          <w:numId w:val="21"/>
        </w:numPr>
        <w:spacing w:before="240" w:after="240"/>
        <w:ind w:left="284" w:hanging="284"/>
        <w:rPr>
          <w:rFonts w:asciiTheme="minorHAnsi" w:hAnsiTheme="minorHAnsi" w:cs="Arial"/>
          <w:sz w:val="22"/>
          <w:szCs w:val="22"/>
        </w:rPr>
      </w:pPr>
      <w:r w:rsidRPr="00A848B9">
        <w:rPr>
          <w:rFonts w:eastAsiaTheme="minorHAnsi"/>
          <w:sz w:val="22"/>
          <w:szCs w:val="22"/>
        </w:rPr>
        <w:t>M</w:t>
      </w:r>
      <w:r w:rsidR="00352556" w:rsidRPr="00A848B9">
        <w:rPr>
          <w:rFonts w:eastAsiaTheme="minorHAnsi"/>
          <w:sz w:val="22"/>
          <w:szCs w:val="22"/>
        </w:rPr>
        <w:t>inimise</w:t>
      </w:r>
      <w:r w:rsidR="00A213A1" w:rsidRPr="00A848B9">
        <w:rPr>
          <w:rFonts w:eastAsiaTheme="minorHAnsi"/>
          <w:sz w:val="22"/>
          <w:szCs w:val="22"/>
        </w:rPr>
        <w:t xml:space="preserve"> off-site impacts of waste and resource recovery industries</w:t>
      </w:r>
      <w:r w:rsidR="0063651D" w:rsidRPr="00A848B9">
        <w:rPr>
          <w:rFonts w:eastAsiaTheme="minorHAnsi"/>
          <w:sz w:val="22"/>
          <w:szCs w:val="22"/>
        </w:rPr>
        <w:t>.</w:t>
      </w:r>
    </w:p>
    <w:p w14:paraId="72D4EC1D" w14:textId="77777777" w:rsidR="00B27576" w:rsidRPr="00A848B9" w:rsidRDefault="00BE72B9" w:rsidP="005661DC">
      <w:pPr>
        <w:pStyle w:val="ListParagraph"/>
        <w:numPr>
          <w:ilvl w:val="0"/>
          <w:numId w:val="24"/>
        </w:numPr>
        <w:spacing w:before="240" w:after="240"/>
        <w:ind w:left="284" w:hanging="284"/>
        <w:rPr>
          <w:b w:val="0"/>
          <w:sz w:val="22"/>
          <w:szCs w:val="22"/>
        </w:rPr>
      </w:pPr>
      <w:r w:rsidRPr="00A848B9">
        <w:rPr>
          <w:b w:val="0"/>
          <w:sz w:val="22"/>
          <w:szCs w:val="22"/>
        </w:rPr>
        <w:t xml:space="preserve">Refer to </w:t>
      </w:r>
      <w:r w:rsidRPr="00A848B9">
        <w:rPr>
          <w:b w:val="0"/>
          <w:i/>
          <w:sz w:val="22"/>
          <w:szCs w:val="22"/>
        </w:rPr>
        <w:t>The Designing, constructing and operating composting facilities</w:t>
      </w:r>
      <w:r w:rsidRPr="00A848B9">
        <w:rPr>
          <w:b w:val="0"/>
          <w:sz w:val="22"/>
          <w:szCs w:val="22"/>
        </w:rPr>
        <w:t xml:space="preserve"> EPA Publication 1588 when considering potential changes to land use near existing </w:t>
      </w:r>
      <w:r w:rsidR="00220B06" w:rsidRPr="00A848B9">
        <w:rPr>
          <w:b w:val="0"/>
          <w:sz w:val="22"/>
          <w:szCs w:val="22"/>
        </w:rPr>
        <w:t>composting facility/</w:t>
      </w:r>
      <w:r w:rsidR="008D41FE" w:rsidRPr="00A848B9">
        <w:rPr>
          <w:b w:val="0"/>
          <w:sz w:val="22"/>
          <w:szCs w:val="22"/>
        </w:rPr>
        <w:t>facilities</w:t>
      </w:r>
    </w:p>
    <w:p w14:paraId="6D73102A" w14:textId="77777777" w:rsidR="001B0CD6" w:rsidRPr="00A848B9" w:rsidRDefault="00D85EBC" w:rsidP="005661DC">
      <w:pPr>
        <w:pStyle w:val="ListParagraph"/>
        <w:numPr>
          <w:ilvl w:val="0"/>
          <w:numId w:val="21"/>
        </w:numPr>
        <w:spacing w:before="240" w:after="240"/>
        <w:ind w:left="284" w:hanging="284"/>
        <w:rPr>
          <w:sz w:val="22"/>
          <w:szCs w:val="22"/>
        </w:rPr>
      </w:pPr>
      <w:r w:rsidRPr="00A848B9">
        <w:rPr>
          <w:b w:val="0"/>
          <w:sz w:val="22"/>
          <w:szCs w:val="22"/>
        </w:rPr>
        <w:t xml:space="preserve">Support new development in accordance with </w:t>
      </w:r>
      <w:r w:rsidRPr="00A848B9">
        <w:rPr>
          <w:b w:val="0"/>
          <w:i/>
          <w:sz w:val="22"/>
          <w:szCs w:val="22"/>
        </w:rPr>
        <w:t xml:space="preserve">Recommended Separation Distances for Industrial Residual Air Emissions </w:t>
      </w:r>
      <w:r w:rsidRPr="00A848B9">
        <w:rPr>
          <w:b w:val="0"/>
          <w:sz w:val="22"/>
          <w:szCs w:val="22"/>
        </w:rPr>
        <w:t>EPA Publication 1518.</w:t>
      </w:r>
    </w:p>
    <w:p w14:paraId="7240105E" w14:textId="77777777" w:rsidR="00FD1A32" w:rsidRPr="00A848B9" w:rsidRDefault="00D85EBC" w:rsidP="005661DC">
      <w:pPr>
        <w:pStyle w:val="ListParagraph"/>
        <w:numPr>
          <w:ilvl w:val="0"/>
          <w:numId w:val="21"/>
        </w:numPr>
        <w:autoSpaceDE w:val="0"/>
        <w:autoSpaceDN w:val="0"/>
        <w:adjustRightInd w:val="0"/>
        <w:spacing w:before="240" w:after="240"/>
        <w:ind w:left="284" w:hanging="284"/>
        <w:rPr>
          <w:rFonts w:eastAsiaTheme="minorHAnsi"/>
          <w:sz w:val="22"/>
          <w:szCs w:val="22"/>
        </w:rPr>
      </w:pPr>
      <w:r w:rsidRPr="00A848B9">
        <w:rPr>
          <w:b w:val="0"/>
          <w:sz w:val="22"/>
          <w:szCs w:val="22"/>
        </w:rPr>
        <w:t>N</w:t>
      </w:r>
      <w:r w:rsidRPr="00A848B9">
        <w:rPr>
          <w:rFonts w:cs="Arial"/>
          <w:b w:val="0"/>
          <w:color w:val="000000"/>
          <w:sz w:val="22"/>
          <w:szCs w:val="22"/>
          <w:lang w:val="en"/>
        </w:rPr>
        <w:t>ew development should be designed to mitigate the potential offsite impacts of nearby waste and resource recovery operations</w:t>
      </w:r>
      <w:r w:rsidR="001B0CD6" w:rsidRPr="00A848B9">
        <w:rPr>
          <w:rFonts w:cs="Arial"/>
          <w:b w:val="0"/>
          <w:color w:val="000000"/>
          <w:sz w:val="22"/>
          <w:szCs w:val="22"/>
          <w:lang w:val="en"/>
        </w:rPr>
        <w:t>.</w:t>
      </w:r>
    </w:p>
    <w:p w14:paraId="1EC0E2C2" w14:textId="77777777" w:rsidR="00D36C6C" w:rsidRPr="00DD010A" w:rsidRDefault="00D36C6C" w:rsidP="005661DC">
      <w:pPr>
        <w:pStyle w:val="Default"/>
        <w:spacing w:before="240" w:after="240"/>
        <w:rPr>
          <w:b/>
          <w:color w:val="365F91" w:themeColor="accent1" w:themeShade="BF"/>
          <w:sz w:val="28"/>
          <w:szCs w:val="28"/>
        </w:rPr>
      </w:pPr>
      <w:r w:rsidRPr="00DD010A">
        <w:rPr>
          <w:b/>
          <w:color w:val="365F91" w:themeColor="accent1" w:themeShade="BF"/>
          <w:sz w:val="28"/>
          <w:szCs w:val="28"/>
        </w:rPr>
        <w:t>Key planning considerations</w:t>
      </w:r>
    </w:p>
    <w:p w14:paraId="68C7E2A6" w14:textId="77777777" w:rsidR="007C3E23" w:rsidRPr="00A848B9" w:rsidRDefault="00222D31" w:rsidP="005661DC">
      <w:pPr>
        <w:pStyle w:val="Heading1"/>
        <w:jc w:val="left"/>
      </w:pPr>
      <w:bookmarkStart w:id="55" w:name="_Toc24635381"/>
      <w:r w:rsidRPr="00A848B9">
        <w:t xml:space="preserve">Closed </w:t>
      </w:r>
      <w:r w:rsidR="00DD010A">
        <w:t>l</w:t>
      </w:r>
      <w:r w:rsidR="00D36C6C" w:rsidRPr="00A848B9">
        <w:t>andfill</w:t>
      </w:r>
      <w:r w:rsidRPr="00A848B9">
        <w:t>,</w:t>
      </w:r>
      <w:r w:rsidR="007C3E23" w:rsidRPr="00A848B9">
        <w:t xml:space="preserve"> </w:t>
      </w:r>
      <w:r w:rsidR="00DD010A">
        <w:t>q</w:t>
      </w:r>
      <w:r w:rsidR="007C3E23" w:rsidRPr="00A848B9">
        <w:t xml:space="preserve">uarry </w:t>
      </w:r>
      <w:r w:rsidR="00DD010A">
        <w:t>b</w:t>
      </w:r>
      <w:r w:rsidR="00D36C6C" w:rsidRPr="00A848B9">
        <w:t>uffers</w:t>
      </w:r>
      <w:r w:rsidR="00F33223" w:rsidRPr="00A848B9">
        <w:t xml:space="preserve"> and </w:t>
      </w:r>
      <w:r w:rsidR="00DD010A">
        <w:t>g</w:t>
      </w:r>
      <w:r w:rsidR="00F33223" w:rsidRPr="00A848B9">
        <w:t xml:space="preserve">as </w:t>
      </w:r>
      <w:r w:rsidR="00DD010A">
        <w:t>p</w:t>
      </w:r>
      <w:r w:rsidR="00F33223" w:rsidRPr="00A848B9">
        <w:t>ipeline</w:t>
      </w:r>
      <w:r w:rsidRPr="00A848B9">
        <w:t xml:space="preserve"> </w:t>
      </w:r>
      <w:r w:rsidR="00DD010A">
        <w:t>b</w:t>
      </w:r>
      <w:r w:rsidRPr="00A848B9">
        <w:t>uffers</w:t>
      </w:r>
      <w:bookmarkEnd w:id="55"/>
    </w:p>
    <w:p w14:paraId="574EE0A8" w14:textId="77777777" w:rsidR="007C3E23" w:rsidRPr="00A848B9" w:rsidRDefault="007C3E23" w:rsidP="005661DC">
      <w:pPr>
        <w:numPr>
          <w:ilvl w:val="0"/>
          <w:numId w:val="4"/>
        </w:numPr>
        <w:spacing w:before="240" w:after="240" w:line="276" w:lineRule="auto"/>
        <w:ind w:left="357" w:hanging="357"/>
        <w:contextualSpacing/>
        <w:rPr>
          <w:sz w:val="22"/>
          <w:szCs w:val="22"/>
        </w:rPr>
      </w:pPr>
      <w:r w:rsidRPr="00A848B9">
        <w:rPr>
          <w:rFonts w:asciiTheme="minorHAnsi" w:eastAsiaTheme="minorEastAsia" w:hAnsiTheme="minorHAnsi"/>
          <w:color w:val="000000"/>
          <w:sz w:val="22"/>
          <w:lang w:val="en"/>
        </w:rPr>
        <w:t>To recognise and manage environmental risks associated with being within a closed landfill buffer and an active quarry buffer.</w:t>
      </w:r>
    </w:p>
    <w:p w14:paraId="080D6B85" w14:textId="77777777" w:rsidR="00F33223" w:rsidRPr="00A848B9" w:rsidRDefault="00D36C6C" w:rsidP="005661DC">
      <w:pPr>
        <w:pStyle w:val="ListParagraph"/>
        <w:numPr>
          <w:ilvl w:val="0"/>
          <w:numId w:val="4"/>
        </w:numPr>
        <w:spacing w:before="240" w:after="240"/>
        <w:ind w:left="284" w:hanging="284"/>
        <w:rPr>
          <w:b w:val="0"/>
          <w:sz w:val="22"/>
          <w:szCs w:val="22"/>
        </w:rPr>
      </w:pPr>
      <w:r w:rsidRPr="00A848B9">
        <w:rPr>
          <w:b w:val="0"/>
          <w:sz w:val="22"/>
          <w:szCs w:val="22"/>
        </w:rPr>
        <w:lastRenderedPageBreak/>
        <w:t xml:space="preserve">To ensure adequate buffers and measures are made to allow continuing gas extraction and maintenance of gas extraction </w:t>
      </w:r>
      <w:r w:rsidR="00220B06" w:rsidRPr="00A848B9">
        <w:rPr>
          <w:b w:val="0"/>
          <w:sz w:val="22"/>
          <w:szCs w:val="22"/>
        </w:rPr>
        <w:t>equipment</w:t>
      </w:r>
    </w:p>
    <w:p w14:paraId="05E282AB" w14:textId="77777777" w:rsidR="002D0EF5" w:rsidRPr="00A848B9" w:rsidRDefault="00F33223" w:rsidP="005661DC">
      <w:pPr>
        <w:pStyle w:val="Default"/>
        <w:numPr>
          <w:ilvl w:val="0"/>
          <w:numId w:val="4"/>
        </w:numPr>
        <w:spacing w:before="240" w:after="240"/>
        <w:ind w:left="284" w:hanging="284"/>
        <w:rPr>
          <w:sz w:val="22"/>
          <w:szCs w:val="22"/>
        </w:rPr>
      </w:pPr>
      <w:r w:rsidRPr="00A848B9">
        <w:rPr>
          <w:sz w:val="22"/>
          <w:szCs w:val="22"/>
        </w:rPr>
        <w:t xml:space="preserve">To recognise </w:t>
      </w:r>
      <w:r w:rsidR="00976587" w:rsidRPr="00A848B9">
        <w:rPr>
          <w:sz w:val="22"/>
          <w:szCs w:val="22"/>
        </w:rPr>
        <w:t xml:space="preserve">and respond to the </w:t>
      </w:r>
      <w:r w:rsidR="00FB0DCC" w:rsidRPr="00A848B9">
        <w:rPr>
          <w:sz w:val="22"/>
          <w:szCs w:val="22"/>
        </w:rPr>
        <w:t>constraints on land use</w:t>
      </w:r>
      <w:r w:rsidR="00976587" w:rsidRPr="00A848B9">
        <w:rPr>
          <w:sz w:val="22"/>
          <w:szCs w:val="22"/>
        </w:rPr>
        <w:t xml:space="preserve"> and development </w:t>
      </w:r>
      <w:r w:rsidRPr="00A848B9">
        <w:rPr>
          <w:sz w:val="22"/>
          <w:szCs w:val="22"/>
        </w:rPr>
        <w:t>within the vicinity of the gas pipeline easement and consult with the relevant authority.</w:t>
      </w:r>
    </w:p>
    <w:p w14:paraId="5DBB9A2F" w14:textId="77777777" w:rsidR="00675582" w:rsidRPr="00A848B9" w:rsidRDefault="002D0EF5" w:rsidP="005661DC">
      <w:pPr>
        <w:pStyle w:val="Default"/>
        <w:numPr>
          <w:ilvl w:val="0"/>
          <w:numId w:val="4"/>
        </w:numPr>
        <w:spacing w:before="240" w:after="240"/>
        <w:ind w:left="284" w:hanging="284"/>
        <w:rPr>
          <w:sz w:val="22"/>
          <w:szCs w:val="22"/>
        </w:rPr>
      </w:pPr>
      <w:r w:rsidRPr="00A848B9">
        <w:rPr>
          <w:sz w:val="22"/>
          <w:szCs w:val="22"/>
        </w:rPr>
        <w:t>Preliminary environmental site assessment</w:t>
      </w:r>
      <w:r w:rsidR="00F03F1E" w:rsidRPr="00A848B9">
        <w:rPr>
          <w:sz w:val="22"/>
          <w:szCs w:val="22"/>
        </w:rPr>
        <w:t>s</w:t>
      </w:r>
      <w:r w:rsidRPr="00A848B9">
        <w:rPr>
          <w:sz w:val="22"/>
          <w:szCs w:val="22"/>
        </w:rPr>
        <w:t xml:space="preserve"> </w:t>
      </w:r>
      <w:r w:rsidR="00F03F1E" w:rsidRPr="00A848B9">
        <w:rPr>
          <w:sz w:val="22"/>
          <w:szCs w:val="22"/>
        </w:rPr>
        <w:t>are</w:t>
      </w:r>
      <w:r w:rsidRPr="00A848B9">
        <w:rPr>
          <w:sz w:val="22"/>
          <w:szCs w:val="22"/>
        </w:rPr>
        <w:t xml:space="preserve"> required prior to the development of employment uses.  Preliminary environmental site assessment of land near the quarries and landfills are </w:t>
      </w:r>
      <w:r w:rsidR="00483C0B" w:rsidRPr="00A848B9">
        <w:rPr>
          <w:sz w:val="22"/>
          <w:szCs w:val="22"/>
        </w:rPr>
        <w:t xml:space="preserve">required </w:t>
      </w:r>
      <w:r w:rsidRPr="00A848B9">
        <w:rPr>
          <w:sz w:val="22"/>
          <w:szCs w:val="22"/>
        </w:rPr>
        <w:t xml:space="preserve">to determine whether there is </w:t>
      </w:r>
      <w:r w:rsidR="00664A55" w:rsidRPr="00A848B9">
        <w:rPr>
          <w:sz w:val="22"/>
          <w:szCs w:val="22"/>
        </w:rPr>
        <w:t xml:space="preserve">potential </w:t>
      </w:r>
      <w:r w:rsidRPr="00A848B9">
        <w:rPr>
          <w:sz w:val="22"/>
          <w:szCs w:val="22"/>
        </w:rPr>
        <w:t xml:space="preserve">contamination and </w:t>
      </w:r>
      <w:r w:rsidR="00664A55" w:rsidRPr="00A848B9">
        <w:rPr>
          <w:sz w:val="22"/>
          <w:szCs w:val="22"/>
        </w:rPr>
        <w:t>whether an environmental audit is required.</w:t>
      </w:r>
      <w:r w:rsidR="00483C0B" w:rsidRPr="00A848B9">
        <w:rPr>
          <w:sz w:val="22"/>
          <w:szCs w:val="22"/>
        </w:rPr>
        <w:t xml:space="preserve">  Proposals will be required to </w:t>
      </w:r>
      <w:r w:rsidRPr="00A848B9">
        <w:rPr>
          <w:sz w:val="22"/>
          <w:szCs w:val="22"/>
        </w:rPr>
        <w:t xml:space="preserve">propose mitigation of any risks </w:t>
      </w:r>
      <w:r w:rsidR="00052ABD" w:rsidRPr="00A848B9">
        <w:rPr>
          <w:sz w:val="22"/>
          <w:szCs w:val="22"/>
        </w:rPr>
        <w:t>identified.</w:t>
      </w:r>
    </w:p>
    <w:p w14:paraId="0116E288" w14:textId="77777777" w:rsidR="001932A4" w:rsidRPr="00A848B9" w:rsidRDefault="00DD010A" w:rsidP="005661DC">
      <w:pPr>
        <w:pStyle w:val="Heading1"/>
        <w:jc w:val="left"/>
      </w:pPr>
      <w:bookmarkStart w:id="56" w:name="_Toc24635382"/>
      <w:r>
        <w:t>Closed l</w:t>
      </w:r>
      <w:r w:rsidR="00675582" w:rsidRPr="00A848B9">
        <w:t>andfills</w:t>
      </w:r>
      <w:bookmarkEnd w:id="56"/>
    </w:p>
    <w:p w14:paraId="65FD2CA2" w14:textId="77777777" w:rsidR="00342CA6" w:rsidRPr="00A848B9" w:rsidRDefault="00342CA6" w:rsidP="005661DC">
      <w:pPr>
        <w:pStyle w:val="ListParagraph"/>
        <w:numPr>
          <w:ilvl w:val="0"/>
          <w:numId w:val="6"/>
        </w:numPr>
        <w:spacing w:before="240" w:after="240" w:line="276" w:lineRule="auto"/>
        <w:rPr>
          <w:b w:val="0"/>
          <w:sz w:val="22"/>
          <w:szCs w:val="22"/>
        </w:rPr>
      </w:pPr>
      <w:r w:rsidRPr="00A848B9">
        <w:rPr>
          <w:b w:val="0"/>
          <w:sz w:val="22"/>
          <w:szCs w:val="22"/>
        </w:rPr>
        <w:t>Require a Site Remediation Strategy for any proposed development on a Closed landfill site, prepared by a suitably qualified professional to describe the risks and opportunities associated with developing the site to a higher land use.  The strategy is to demonstrate that:</w:t>
      </w:r>
    </w:p>
    <w:p w14:paraId="3CA629A8" w14:textId="77777777" w:rsidR="00342CA6" w:rsidRPr="00A848B9" w:rsidRDefault="00342CA6"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A 53X contaminated audit has or will be completed and how the audit conditions will be implemented;</w:t>
      </w:r>
    </w:p>
    <w:p w14:paraId="4D98D910" w14:textId="77777777" w:rsidR="00342CA6" w:rsidRPr="00A848B9" w:rsidRDefault="00342CA6"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The site is capable of being remediated so that it is suitable for the proposed use and development;</w:t>
      </w:r>
    </w:p>
    <w:p w14:paraId="7BCC1C24" w14:textId="77777777" w:rsidR="00342CA6" w:rsidRPr="00A848B9" w:rsidRDefault="00342CA6"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The process for the clean-up of the site is sound; and</w:t>
      </w:r>
    </w:p>
    <w:p w14:paraId="60608F68" w14:textId="77777777" w:rsidR="00342CA6" w:rsidRPr="00A848B9" w:rsidRDefault="00342CA6"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 xml:space="preserve">Provide a framework for the on-going management of the site conditions, including adequate consideration of geo-technical matters. </w:t>
      </w:r>
    </w:p>
    <w:p w14:paraId="736A6C35" w14:textId="77777777" w:rsidR="00342CA6" w:rsidRPr="00A848B9" w:rsidRDefault="00342CA6" w:rsidP="005661DC">
      <w:pPr>
        <w:pStyle w:val="Default"/>
        <w:numPr>
          <w:ilvl w:val="0"/>
          <w:numId w:val="45"/>
        </w:numPr>
        <w:rPr>
          <w:sz w:val="22"/>
          <w:szCs w:val="22"/>
        </w:rPr>
      </w:pPr>
      <w:r w:rsidRPr="00A848B9">
        <w:rPr>
          <w:sz w:val="22"/>
          <w:szCs w:val="22"/>
        </w:rPr>
        <w:t>The planning authority needs to be satisfied that the costs of remediating the land are not likely to escalate after the land is rezoned or subdivided, and that this risk is going to be passed onto the subsequent purchasers.</w:t>
      </w:r>
    </w:p>
    <w:p w14:paraId="54C62EE1" w14:textId="77777777" w:rsidR="00342CA6" w:rsidRPr="00A848B9" w:rsidRDefault="00342CA6" w:rsidP="005661DC">
      <w:pPr>
        <w:pStyle w:val="Default"/>
      </w:pPr>
    </w:p>
    <w:p w14:paraId="520150DE" w14:textId="77777777" w:rsidR="00342CA6" w:rsidRPr="00A848B9" w:rsidRDefault="00342CA6" w:rsidP="005661DC">
      <w:pPr>
        <w:pStyle w:val="Default"/>
        <w:numPr>
          <w:ilvl w:val="0"/>
          <w:numId w:val="45"/>
        </w:numPr>
        <w:rPr>
          <w:sz w:val="22"/>
          <w:szCs w:val="22"/>
        </w:rPr>
      </w:pPr>
      <w:r w:rsidRPr="00A848B9">
        <w:rPr>
          <w:sz w:val="22"/>
          <w:szCs w:val="22"/>
        </w:rPr>
        <w:t>To the extent that it is appropriate, the remediation costs and obligations need to be borne by the developer of the land, so that those who purchase subdivided land have certainty that they will not be exposed to the costs of environmental regulation that have not been factored into their purchase price.</w:t>
      </w:r>
    </w:p>
    <w:p w14:paraId="17883A67" w14:textId="77777777" w:rsidR="00D36C6C" w:rsidRPr="00A848B9" w:rsidRDefault="009103B9" w:rsidP="005661DC">
      <w:pPr>
        <w:pStyle w:val="Heading1"/>
        <w:jc w:val="left"/>
      </w:pPr>
      <w:bookmarkStart w:id="57" w:name="_Toc24635383"/>
      <w:r w:rsidRPr="00A848B9">
        <w:t xml:space="preserve">Extractive </w:t>
      </w:r>
      <w:r w:rsidR="00DD010A">
        <w:t>i</w:t>
      </w:r>
      <w:r w:rsidRPr="00A848B9">
        <w:t xml:space="preserve">ndustry and </w:t>
      </w:r>
      <w:r w:rsidR="00DD010A">
        <w:t>w</w:t>
      </w:r>
      <w:r w:rsidR="00D36C6C" w:rsidRPr="00A848B9">
        <w:t xml:space="preserve">aste and </w:t>
      </w:r>
      <w:r w:rsidR="00DD010A">
        <w:t>r</w:t>
      </w:r>
      <w:r w:rsidR="00D36C6C" w:rsidRPr="00A848B9">
        <w:t xml:space="preserve">esource </w:t>
      </w:r>
      <w:r w:rsidR="00DD010A">
        <w:t>r</w:t>
      </w:r>
      <w:r w:rsidR="00D36C6C" w:rsidRPr="00A848B9">
        <w:t>ecovery</w:t>
      </w:r>
      <w:bookmarkEnd w:id="57"/>
    </w:p>
    <w:p w14:paraId="60354E84" w14:textId="77777777" w:rsidR="00552190" w:rsidRPr="00A848B9" w:rsidRDefault="00E61DE7"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Recognise the constraints of developing within a separa</w:t>
      </w:r>
      <w:r w:rsidR="004274BF" w:rsidRPr="00A848B9">
        <w:rPr>
          <w:rFonts w:asciiTheme="minorHAnsi" w:hAnsiTheme="minorHAnsi"/>
          <w:sz w:val="22"/>
          <w:szCs w:val="22"/>
        </w:rPr>
        <w:t>tion buffer of an active quarry</w:t>
      </w:r>
      <w:r w:rsidR="00552190" w:rsidRPr="00A848B9">
        <w:rPr>
          <w:rFonts w:asciiTheme="minorHAnsi" w:hAnsiTheme="minorHAnsi"/>
          <w:sz w:val="22"/>
          <w:szCs w:val="22"/>
        </w:rPr>
        <w:t>.</w:t>
      </w:r>
    </w:p>
    <w:p w14:paraId="78121AA1" w14:textId="77777777" w:rsidR="00552190" w:rsidRPr="00A848B9" w:rsidRDefault="007E41B4" w:rsidP="005661DC">
      <w:pPr>
        <w:pStyle w:val="ListParagraph"/>
        <w:numPr>
          <w:ilvl w:val="0"/>
          <w:numId w:val="10"/>
        </w:numPr>
        <w:spacing w:before="240" w:after="240"/>
        <w:ind w:left="284" w:hanging="284"/>
        <w:rPr>
          <w:rFonts w:cs="Arial"/>
          <w:b w:val="0"/>
          <w:color w:val="000000"/>
          <w:sz w:val="22"/>
          <w:szCs w:val="22"/>
          <w:lang w:val="en"/>
        </w:rPr>
      </w:pPr>
      <w:r w:rsidRPr="00A848B9">
        <w:rPr>
          <w:rFonts w:cs="Arial"/>
          <w:b w:val="0"/>
          <w:color w:val="000000"/>
          <w:sz w:val="22"/>
          <w:szCs w:val="22"/>
          <w:lang w:val="en"/>
        </w:rPr>
        <w:t xml:space="preserve">To mitigate the potential offsite impacts of waste and resource recovery operations, new development should be considered in accordance with </w:t>
      </w:r>
      <w:r w:rsidRPr="00A848B9">
        <w:rPr>
          <w:rFonts w:cs="Arial"/>
          <w:b w:val="0"/>
          <w:i/>
          <w:color w:val="000000"/>
          <w:sz w:val="22"/>
          <w:szCs w:val="22"/>
          <w:lang w:val="en"/>
        </w:rPr>
        <w:t>Recommended Separation Distances for Industrial Residual Air Emissions</w:t>
      </w:r>
      <w:r w:rsidRPr="00A848B9">
        <w:rPr>
          <w:rFonts w:cs="Arial"/>
          <w:b w:val="0"/>
          <w:color w:val="000000"/>
          <w:sz w:val="22"/>
          <w:szCs w:val="22"/>
          <w:lang w:val="en"/>
        </w:rPr>
        <w:t xml:space="preserve"> EPA Publication 1518</w:t>
      </w:r>
    </w:p>
    <w:p w14:paraId="69949C47" w14:textId="77777777" w:rsidR="00D36C6C" w:rsidRPr="00A848B9" w:rsidRDefault="009103B9"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Recognise the v</w:t>
      </w:r>
      <w:r w:rsidR="00D36C6C" w:rsidRPr="00A848B9">
        <w:rPr>
          <w:rFonts w:asciiTheme="minorHAnsi" w:hAnsiTheme="minorHAnsi"/>
          <w:sz w:val="22"/>
          <w:szCs w:val="22"/>
        </w:rPr>
        <w:t xml:space="preserve">arious timelines for existing </w:t>
      </w:r>
      <w:r w:rsidRPr="00A848B9">
        <w:rPr>
          <w:rFonts w:asciiTheme="minorHAnsi" w:hAnsiTheme="minorHAnsi"/>
          <w:sz w:val="22"/>
          <w:szCs w:val="22"/>
        </w:rPr>
        <w:t xml:space="preserve">extractive </w:t>
      </w:r>
      <w:r w:rsidR="00D36C6C" w:rsidRPr="00A848B9">
        <w:rPr>
          <w:rFonts w:asciiTheme="minorHAnsi" w:hAnsiTheme="minorHAnsi"/>
          <w:sz w:val="22"/>
          <w:szCs w:val="22"/>
        </w:rPr>
        <w:t>uses to conclude and the need to remediate closed sites.</w:t>
      </w:r>
    </w:p>
    <w:p w14:paraId="053C517F" w14:textId="77777777" w:rsidR="0096079E" w:rsidRPr="00A848B9" w:rsidRDefault="00D36C6C"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The State significant </w:t>
      </w:r>
      <w:r w:rsidR="009103B9" w:rsidRPr="00A848B9">
        <w:rPr>
          <w:rFonts w:asciiTheme="minorHAnsi" w:hAnsiTheme="minorHAnsi"/>
          <w:sz w:val="22"/>
          <w:szCs w:val="22"/>
        </w:rPr>
        <w:t>w</w:t>
      </w:r>
      <w:r w:rsidRPr="00A848B9">
        <w:rPr>
          <w:rFonts w:asciiTheme="minorHAnsi" w:hAnsiTheme="minorHAnsi"/>
          <w:sz w:val="22"/>
          <w:szCs w:val="22"/>
        </w:rPr>
        <w:t xml:space="preserve">aste and </w:t>
      </w:r>
      <w:r w:rsidR="009103B9" w:rsidRPr="00A848B9">
        <w:rPr>
          <w:rFonts w:asciiTheme="minorHAnsi" w:hAnsiTheme="minorHAnsi"/>
          <w:sz w:val="22"/>
          <w:szCs w:val="22"/>
        </w:rPr>
        <w:t>r</w:t>
      </w:r>
      <w:r w:rsidRPr="00A848B9">
        <w:rPr>
          <w:rFonts w:asciiTheme="minorHAnsi" w:hAnsiTheme="minorHAnsi"/>
          <w:sz w:val="22"/>
          <w:szCs w:val="22"/>
        </w:rPr>
        <w:t xml:space="preserve">esource </w:t>
      </w:r>
      <w:r w:rsidR="009103B9" w:rsidRPr="00A848B9">
        <w:rPr>
          <w:rFonts w:asciiTheme="minorHAnsi" w:hAnsiTheme="minorHAnsi"/>
          <w:sz w:val="22"/>
          <w:szCs w:val="22"/>
        </w:rPr>
        <w:t>r</w:t>
      </w:r>
      <w:r w:rsidRPr="00A848B9">
        <w:rPr>
          <w:rFonts w:asciiTheme="minorHAnsi" w:hAnsiTheme="minorHAnsi"/>
          <w:sz w:val="22"/>
          <w:szCs w:val="22"/>
        </w:rPr>
        <w:t xml:space="preserve">ecovery </w:t>
      </w:r>
      <w:r w:rsidR="009103B9" w:rsidRPr="00A848B9">
        <w:rPr>
          <w:rFonts w:asciiTheme="minorHAnsi" w:hAnsiTheme="minorHAnsi"/>
          <w:sz w:val="22"/>
          <w:szCs w:val="22"/>
        </w:rPr>
        <w:t>h</w:t>
      </w:r>
      <w:r w:rsidRPr="00A848B9">
        <w:rPr>
          <w:rFonts w:asciiTheme="minorHAnsi" w:hAnsiTheme="minorHAnsi"/>
          <w:sz w:val="22"/>
          <w:szCs w:val="22"/>
        </w:rPr>
        <w:t>ub within this sub-precinct will continue to provide a service to the local community and support initiatives to increase recovery and improved management of waste.</w:t>
      </w:r>
    </w:p>
    <w:p w14:paraId="760F38B8" w14:textId="77777777" w:rsidR="00D36C6C" w:rsidRPr="00A848B9" w:rsidRDefault="0096079E"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lastRenderedPageBreak/>
        <w:t>Encourage and support the location of waste and resource recovery</w:t>
      </w:r>
      <w:r w:rsidR="005B4D09" w:rsidRPr="00A848B9">
        <w:rPr>
          <w:rFonts w:asciiTheme="minorHAnsi" w:hAnsiTheme="minorHAnsi"/>
          <w:sz w:val="22"/>
          <w:szCs w:val="22"/>
        </w:rPr>
        <w:t>.</w:t>
      </w:r>
      <w:r w:rsidRPr="00A848B9">
        <w:rPr>
          <w:rFonts w:asciiTheme="minorHAnsi" w:hAnsiTheme="minorHAnsi"/>
          <w:sz w:val="22"/>
          <w:szCs w:val="22"/>
        </w:rPr>
        <w:t xml:space="preserve"> </w:t>
      </w:r>
    </w:p>
    <w:p w14:paraId="40FFE4E7" w14:textId="77777777" w:rsidR="00457E1B" w:rsidRPr="00A848B9" w:rsidRDefault="00D36C6C"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Council needs to be satisfied that sufficient information has been provided by a proponent that the proposed rezoning of land and/or development will not be adversely impacted by its proximity to a landfill site.</w:t>
      </w:r>
    </w:p>
    <w:p w14:paraId="33FD47B6" w14:textId="77777777" w:rsidR="00A213A1" w:rsidRPr="00A848B9" w:rsidRDefault="00457E1B"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To consider the separation distances required from the composting facility at 480 Cooper St</w:t>
      </w:r>
      <w:r w:rsidR="005B4D09" w:rsidRPr="00A848B9">
        <w:rPr>
          <w:rFonts w:asciiTheme="minorHAnsi" w:hAnsiTheme="minorHAnsi"/>
          <w:sz w:val="22"/>
          <w:szCs w:val="22"/>
        </w:rPr>
        <w:t>.</w:t>
      </w:r>
    </w:p>
    <w:p w14:paraId="16B4EA23" w14:textId="77777777" w:rsidR="00D36C6C" w:rsidRPr="00A848B9" w:rsidRDefault="00A213A1"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Ensure new waste and resource recovery proposals do not cause material detriment to surrounding uses. </w:t>
      </w:r>
    </w:p>
    <w:p w14:paraId="3586EC19" w14:textId="77777777" w:rsidR="00D36C6C" w:rsidRPr="00A848B9" w:rsidRDefault="00D36C6C" w:rsidP="005661DC">
      <w:pPr>
        <w:pStyle w:val="Heading1"/>
        <w:jc w:val="left"/>
      </w:pPr>
      <w:bookmarkStart w:id="58" w:name="_Toc24635384"/>
      <w:r w:rsidRPr="00A848B9">
        <w:t xml:space="preserve">Design and </w:t>
      </w:r>
      <w:r w:rsidR="00DD010A">
        <w:t>d</w:t>
      </w:r>
      <w:r w:rsidRPr="00A848B9">
        <w:t>evelopment</w:t>
      </w:r>
      <w:bookmarkEnd w:id="58"/>
    </w:p>
    <w:p w14:paraId="141C5B71" w14:textId="77777777" w:rsidR="00D36C6C" w:rsidRPr="00A848B9" w:rsidRDefault="00D36C6C"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Provide opportunities for connectivity and integration of the precinct to surrounding land and future development.</w:t>
      </w:r>
    </w:p>
    <w:p w14:paraId="1EECC828" w14:textId="77777777" w:rsidR="00D36C6C" w:rsidRPr="00A848B9" w:rsidRDefault="00D36C6C"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Design to reflect the locational attributes of the precinct.</w:t>
      </w:r>
    </w:p>
    <w:p w14:paraId="7CC772A8" w14:textId="77777777" w:rsidR="002B7810" w:rsidRPr="00A848B9" w:rsidRDefault="00D36C6C"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To recognise and manage off site impacts by ensuring operators engage in best practice to minimise off-site impacts to support its continuing operations in a metropolitan area.  </w:t>
      </w:r>
    </w:p>
    <w:p w14:paraId="0A8685DB" w14:textId="77777777" w:rsidR="00D36C6C" w:rsidRPr="00A848B9" w:rsidRDefault="00D36C6C"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Provide high quality urban design response, reflective of the high visibility of this gateway location, in particular from the view lines of Cooper Street, O’Herns Road and Hume Freeway.</w:t>
      </w:r>
    </w:p>
    <w:p w14:paraId="65C9C88C" w14:textId="77777777" w:rsidR="008A74EA" w:rsidRPr="00A848B9" w:rsidRDefault="008C38F6"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R</w:t>
      </w:r>
      <w:r w:rsidR="00D36C6C" w:rsidRPr="00A848B9">
        <w:rPr>
          <w:rFonts w:asciiTheme="minorHAnsi" w:hAnsiTheme="minorHAnsi"/>
          <w:sz w:val="22"/>
          <w:szCs w:val="22"/>
        </w:rPr>
        <w:t xml:space="preserve">oad network design </w:t>
      </w:r>
      <w:r w:rsidRPr="00A848B9">
        <w:rPr>
          <w:rFonts w:asciiTheme="minorHAnsi" w:hAnsiTheme="minorHAnsi"/>
          <w:sz w:val="22"/>
          <w:szCs w:val="22"/>
        </w:rPr>
        <w:t xml:space="preserve">to </w:t>
      </w:r>
      <w:r w:rsidR="00D36C6C" w:rsidRPr="00A848B9">
        <w:rPr>
          <w:rFonts w:asciiTheme="minorHAnsi" w:hAnsiTheme="minorHAnsi"/>
          <w:sz w:val="22"/>
          <w:szCs w:val="22"/>
        </w:rPr>
        <w:t xml:space="preserve">minimise impacts on access along Cooper Street and O’Herns Road. </w:t>
      </w:r>
    </w:p>
    <w:p w14:paraId="091F8039" w14:textId="77777777" w:rsidR="00552190" w:rsidRPr="00A848B9" w:rsidRDefault="00552190" w:rsidP="005661DC">
      <w:pPr>
        <w:pStyle w:val="ListParagraph"/>
        <w:spacing w:before="240" w:after="240"/>
        <w:ind w:left="284" w:hanging="284"/>
        <w:rPr>
          <w:sz w:val="22"/>
          <w:szCs w:val="22"/>
        </w:rPr>
      </w:pPr>
      <w:r w:rsidRPr="00A848B9">
        <w:rPr>
          <w:sz w:val="22"/>
          <w:szCs w:val="22"/>
        </w:rPr>
        <w:t xml:space="preserve">• </w:t>
      </w:r>
      <w:r w:rsidR="002B7D22" w:rsidRPr="00A848B9">
        <w:rPr>
          <w:sz w:val="22"/>
          <w:szCs w:val="22"/>
        </w:rPr>
        <w:t xml:space="preserve">   </w:t>
      </w:r>
      <w:r w:rsidR="007E41B4" w:rsidRPr="00A848B9">
        <w:rPr>
          <w:b w:val="0"/>
          <w:sz w:val="22"/>
          <w:szCs w:val="22"/>
        </w:rPr>
        <w:t>N</w:t>
      </w:r>
      <w:r w:rsidR="007E41B4" w:rsidRPr="00A848B9">
        <w:rPr>
          <w:rFonts w:cs="Arial"/>
          <w:b w:val="0"/>
          <w:color w:val="000000"/>
          <w:sz w:val="22"/>
          <w:szCs w:val="22"/>
          <w:lang w:val="en"/>
        </w:rPr>
        <w:t xml:space="preserve">ew development should be designed to mitigate the potential offsite impacts of </w:t>
      </w:r>
      <w:r w:rsidR="00E94167" w:rsidRPr="00A848B9">
        <w:rPr>
          <w:rFonts w:cs="Arial"/>
          <w:b w:val="0"/>
          <w:color w:val="000000"/>
          <w:sz w:val="22"/>
          <w:szCs w:val="22"/>
          <w:lang w:val="en"/>
        </w:rPr>
        <w:t xml:space="preserve">nearby </w:t>
      </w:r>
      <w:r w:rsidR="007E41B4" w:rsidRPr="00A848B9">
        <w:rPr>
          <w:rFonts w:cs="Arial"/>
          <w:b w:val="0"/>
          <w:color w:val="000000"/>
          <w:sz w:val="22"/>
          <w:szCs w:val="22"/>
          <w:lang w:val="en"/>
        </w:rPr>
        <w:t xml:space="preserve">waste and resource recovery operations, </w:t>
      </w:r>
    </w:p>
    <w:p w14:paraId="1886CAA0" w14:textId="77777777" w:rsidR="00052ABD" w:rsidRPr="00A848B9" w:rsidRDefault="008A74EA"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To </w:t>
      </w:r>
      <w:r w:rsidR="00F006D5" w:rsidRPr="00A848B9">
        <w:rPr>
          <w:rFonts w:asciiTheme="minorHAnsi" w:hAnsiTheme="minorHAnsi"/>
          <w:sz w:val="22"/>
          <w:szCs w:val="22"/>
        </w:rPr>
        <w:t xml:space="preserve">consider </w:t>
      </w:r>
      <w:r w:rsidR="00167EDA" w:rsidRPr="00A848B9">
        <w:rPr>
          <w:rFonts w:asciiTheme="minorHAnsi" w:hAnsiTheme="minorHAnsi"/>
          <w:sz w:val="22"/>
          <w:szCs w:val="22"/>
        </w:rPr>
        <w:t>the need to undertake</w:t>
      </w:r>
      <w:r w:rsidRPr="00A848B9">
        <w:rPr>
          <w:rFonts w:asciiTheme="minorHAnsi" w:hAnsiTheme="minorHAnsi"/>
          <w:sz w:val="22"/>
          <w:szCs w:val="22"/>
        </w:rPr>
        <w:t xml:space="preserve"> air quality and noise assessments for new developments.</w:t>
      </w:r>
    </w:p>
    <w:p w14:paraId="06180D48" w14:textId="77777777" w:rsidR="0009392D" w:rsidRPr="00A848B9" w:rsidRDefault="00F006D5"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Consider requiring a</w:t>
      </w:r>
      <w:r w:rsidR="005742DC" w:rsidRPr="00A848B9">
        <w:rPr>
          <w:rFonts w:asciiTheme="minorHAnsi" w:hAnsiTheme="minorHAnsi"/>
          <w:sz w:val="22"/>
          <w:szCs w:val="22"/>
        </w:rPr>
        <w:t xml:space="preserve">dequate buffer distances to protect existing industries from the encroachment of incompatible </w:t>
      </w:r>
      <w:r w:rsidR="00167EDA" w:rsidRPr="00A848B9">
        <w:rPr>
          <w:rFonts w:asciiTheme="minorHAnsi" w:hAnsiTheme="minorHAnsi"/>
          <w:sz w:val="22"/>
          <w:szCs w:val="22"/>
        </w:rPr>
        <w:t xml:space="preserve">sensitive </w:t>
      </w:r>
      <w:r w:rsidR="005742DC" w:rsidRPr="00A848B9">
        <w:rPr>
          <w:rFonts w:asciiTheme="minorHAnsi" w:hAnsiTheme="minorHAnsi"/>
          <w:sz w:val="22"/>
          <w:szCs w:val="22"/>
        </w:rPr>
        <w:t>uses.</w:t>
      </w:r>
    </w:p>
    <w:p w14:paraId="63C23CA0" w14:textId="77777777" w:rsidR="0009392D" w:rsidRPr="00A848B9" w:rsidRDefault="00961C16" w:rsidP="005661DC">
      <w:pPr>
        <w:pStyle w:val="Default"/>
        <w:numPr>
          <w:ilvl w:val="0"/>
          <w:numId w:val="32"/>
        </w:numPr>
        <w:spacing w:before="240" w:after="240"/>
        <w:ind w:left="284" w:hanging="284"/>
        <w:rPr>
          <w:sz w:val="22"/>
          <w:szCs w:val="22"/>
        </w:rPr>
      </w:pPr>
      <w:r w:rsidRPr="00A848B9">
        <w:rPr>
          <w:sz w:val="22"/>
          <w:szCs w:val="22"/>
        </w:rPr>
        <w:t>The planning authority needs to be satisfied that the costs of remediating the land are not likely to escalate after the land is rezoned or subdivided, and that this risk is going to be passed onto the subsequent purchasers.</w:t>
      </w:r>
    </w:p>
    <w:p w14:paraId="2D9CAC2E" w14:textId="77777777" w:rsidR="00961C16" w:rsidRPr="00A848B9" w:rsidRDefault="00961C16" w:rsidP="005661DC">
      <w:pPr>
        <w:pStyle w:val="Default"/>
        <w:numPr>
          <w:ilvl w:val="0"/>
          <w:numId w:val="32"/>
        </w:numPr>
        <w:spacing w:before="240" w:after="240"/>
        <w:ind w:left="284" w:hanging="284"/>
        <w:rPr>
          <w:sz w:val="22"/>
          <w:szCs w:val="22"/>
        </w:rPr>
      </w:pPr>
      <w:r w:rsidRPr="00A848B9">
        <w:rPr>
          <w:sz w:val="22"/>
          <w:szCs w:val="22"/>
        </w:rPr>
        <w:t>To the extent that it is appropriate, the remediation costs and obligations need to be borne by the developer of the land, so that those who purchase subdivided land have certainty that they will not be exposed to the costs of environmental regulation that have not been factored into their purchase price.</w:t>
      </w:r>
    </w:p>
    <w:p w14:paraId="6E862352" w14:textId="77777777" w:rsidR="00D36C6C" w:rsidRPr="00DD010A" w:rsidRDefault="00D36C6C" w:rsidP="005661DC">
      <w:pPr>
        <w:pStyle w:val="Heading1"/>
        <w:jc w:val="left"/>
      </w:pPr>
      <w:bookmarkStart w:id="59" w:name="_Toc24635385"/>
      <w:r w:rsidRPr="00DD010A">
        <w:t>Environmental</w:t>
      </w:r>
      <w:r w:rsidR="00F33223" w:rsidRPr="00DD010A">
        <w:t xml:space="preserve"> </w:t>
      </w:r>
      <w:r w:rsidR="002D406E" w:rsidRPr="00DD010A">
        <w:t xml:space="preserve">and </w:t>
      </w:r>
      <w:r w:rsidR="00DD010A" w:rsidRPr="00DD010A">
        <w:t>h</w:t>
      </w:r>
      <w:r w:rsidR="002D406E" w:rsidRPr="00DD010A">
        <w:t xml:space="preserve">eritage </w:t>
      </w:r>
      <w:r w:rsidR="00DD010A" w:rsidRPr="00DD010A">
        <w:t>v</w:t>
      </w:r>
      <w:r w:rsidR="00F33223" w:rsidRPr="00DD010A">
        <w:t>alues</w:t>
      </w:r>
      <w:bookmarkEnd w:id="59"/>
    </w:p>
    <w:p w14:paraId="2B05ECFD" w14:textId="77777777" w:rsidR="00D36C6C" w:rsidRPr="00A848B9" w:rsidRDefault="00D36C6C"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To ensure that former Works Authority sites are appropriately remediated and rehabilitated in accordance with the approved rehabilitation plan.</w:t>
      </w:r>
    </w:p>
    <w:p w14:paraId="1D61647A" w14:textId="77777777" w:rsidR="008C38F6" w:rsidRPr="00A848B9" w:rsidRDefault="00D36C6C"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To recognise and minimise potential impact on waterways and to manage any risks associated with storm events. </w:t>
      </w:r>
    </w:p>
    <w:p w14:paraId="3C58697F" w14:textId="77777777" w:rsidR="00D36C6C" w:rsidRPr="00A848B9" w:rsidRDefault="00D36C6C"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lastRenderedPageBreak/>
        <w:t>Protect stony knolls, significant trees, River Red Gums and areas of dry stone walls.</w:t>
      </w:r>
    </w:p>
    <w:p w14:paraId="26D40A6D" w14:textId="77777777" w:rsidR="00D36C6C" w:rsidRPr="00A848B9" w:rsidRDefault="00D36C6C"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Maintain open waterways to Central Creek.</w:t>
      </w:r>
    </w:p>
    <w:p w14:paraId="2FA0B08B" w14:textId="77777777" w:rsidR="00FA21EB" w:rsidRPr="00A848B9" w:rsidRDefault="00D36C6C" w:rsidP="005661DC">
      <w:pPr>
        <w:pStyle w:val="Default"/>
        <w:numPr>
          <w:ilvl w:val="0"/>
          <w:numId w:val="9"/>
        </w:numPr>
        <w:spacing w:before="240" w:after="240"/>
        <w:ind w:left="284" w:hanging="284"/>
        <w:rPr>
          <w:rFonts w:asciiTheme="minorHAnsi" w:hAnsiTheme="minorHAnsi"/>
          <w:sz w:val="22"/>
          <w:szCs w:val="22"/>
        </w:rPr>
      </w:pPr>
      <w:r w:rsidRPr="00A848B9">
        <w:rPr>
          <w:rFonts w:asciiTheme="minorHAnsi" w:hAnsiTheme="minorHAnsi"/>
          <w:sz w:val="22"/>
          <w:szCs w:val="22"/>
        </w:rPr>
        <w:t xml:space="preserve">Protect cultural heritage significance. </w:t>
      </w:r>
    </w:p>
    <w:p w14:paraId="42A1A022" w14:textId="77777777" w:rsidR="00E507B3" w:rsidRPr="00A848B9" w:rsidRDefault="00E507B3" w:rsidP="005661DC">
      <w:pPr>
        <w:numPr>
          <w:ilvl w:val="0"/>
          <w:numId w:val="9"/>
        </w:numPr>
        <w:autoSpaceDE w:val="0"/>
        <w:autoSpaceDN w:val="0"/>
        <w:adjustRightInd w:val="0"/>
        <w:spacing w:before="240" w:after="240" w:line="276" w:lineRule="auto"/>
        <w:ind w:left="284" w:hanging="284"/>
        <w:contextualSpacing/>
        <w:rPr>
          <w:sz w:val="22"/>
        </w:rPr>
      </w:pPr>
      <w:r w:rsidRPr="00A848B9">
        <w:rPr>
          <w:sz w:val="22"/>
        </w:rPr>
        <w:t>To ensure the interface and boundaries between sub-precincts respect the conservation and amenity values of the Merri Creek Parklands.</w:t>
      </w:r>
    </w:p>
    <w:p w14:paraId="4D8917CF" w14:textId="77777777" w:rsidR="005625DE" w:rsidRPr="00A848B9" w:rsidRDefault="005625DE" w:rsidP="005661DC">
      <w:pPr>
        <w:autoSpaceDE w:val="0"/>
        <w:autoSpaceDN w:val="0"/>
        <w:adjustRightInd w:val="0"/>
        <w:spacing w:after="180" w:line="276" w:lineRule="auto"/>
        <w:ind w:left="284"/>
        <w:contextualSpacing/>
        <w:rPr>
          <w:sz w:val="22"/>
        </w:rPr>
      </w:pPr>
      <w:r w:rsidRPr="00A848B9">
        <w:rPr>
          <w:noProof/>
          <w:sz w:val="22"/>
        </w:rPr>
        <w:lastRenderedPageBreak/>
        <w:drawing>
          <wp:inline distT="0" distB="0" distL="0" distR="0" wp14:anchorId="4280E2FC" wp14:editId="6590A434">
            <wp:extent cx="5755342" cy="8891264"/>
            <wp:effectExtent l="0" t="0" r="0" b="5715"/>
            <wp:docPr id="6" name="Picture 6" descr="C:\Users\nbk\AppData\Local\Microsoft\Windows\Temporary Internet Files\Content.Outlook\6YOBBQ1M\Figure10upd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bk\AppData\Local\Microsoft\Windows\Temporary Internet Files\Content.Outlook\6YOBBQ1M\Figure10update.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4420" t="16438" r="18430" b="10198"/>
                    <a:stretch/>
                  </pic:blipFill>
                  <pic:spPr bwMode="auto">
                    <a:xfrm>
                      <a:off x="0" y="0"/>
                      <a:ext cx="5754866" cy="8890529"/>
                    </a:xfrm>
                    <a:prstGeom prst="rect">
                      <a:avLst/>
                    </a:prstGeom>
                    <a:noFill/>
                    <a:ln>
                      <a:noFill/>
                    </a:ln>
                    <a:extLst>
                      <a:ext uri="{53640926-AAD7-44D8-BBD7-CCE9431645EC}">
                        <a14:shadowObscured xmlns:a14="http://schemas.microsoft.com/office/drawing/2010/main"/>
                      </a:ext>
                    </a:extLst>
                  </pic:spPr>
                </pic:pic>
              </a:graphicData>
            </a:graphic>
          </wp:inline>
        </w:drawing>
      </w:r>
    </w:p>
    <w:p w14:paraId="1F6349C7" w14:textId="2CD5ECB3" w:rsidR="007D587A" w:rsidRPr="00A848B9" w:rsidRDefault="00361042" w:rsidP="005661DC">
      <w:pPr>
        <w:pStyle w:val="Heading3"/>
      </w:pPr>
      <w:bookmarkStart w:id="60" w:name="_Toc432775556"/>
      <w:bookmarkStart w:id="61" w:name="_Toc24635386"/>
      <w:r w:rsidRPr="00A848B9">
        <w:lastRenderedPageBreak/>
        <w:t>8.</w:t>
      </w:r>
      <w:r w:rsidRPr="00A848B9">
        <w:tab/>
      </w:r>
      <w:r w:rsidR="006F3F00" w:rsidRPr="00A848B9">
        <w:t>Sub-p</w:t>
      </w:r>
      <w:r w:rsidR="00AF4966" w:rsidRPr="00A848B9">
        <w:t xml:space="preserve">recinct </w:t>
      </w:r>
      <w:r w:rsidR="00B13805" w:rsidRPr="00A848B9">
        <w:t>4</w:t>
      </w:r>
      <w:r w:rsidR="00692728" w:rsidRPr="00A848B9">
        <w:t xml:space="preserve"> – </w:t>
      </w:r>
      <w:r w:rsidR="00DE666B" w:rsidRPr="00A848B9">
        <w:t>Gateway –</w:t>
      </w:r>
      <w:r w:rsidR="00972083" w:rsidRPr="00A848B9">
        <w:t xml:space="preserve"> </w:t>
      </w:r>
      <w:r w:rsidR="00DE666B" w:rsidRPr="00A848B9">
        <w:t xml:space="preserve">Emerging </w:t>
      </w:r>
      <w:r w:rsidR="00DD010A">
        <w:t>i</w:t>
      </w:r>
      <w:r w:rsidR="00DE666B" w:rsidRPr="00A848B9">
        <w:t>ndustry</w:t>
      </w:r>
      <w:bookmarkEnd w:id="60"/>
      <w:bookmarkEnd w:id="61"/>
    </w:p>
    <w:p w14:paraId="3F120826" w14:textId="77777777" w:rsidR="00923865" w:rsidRPr="00A848B9" w:rsidRDefault="00C039A3" w:rsidP="005661DC">
      <w:pPr>
        <w:pStyle w:val="Default"/>
        <w:spacing w:before="240" w:after="240"/>
        <w:rPr>
          <w:rFonts w:asciiTheme="minorHAnsi" w:hAnsiTheme="minorHAnsi" w:cs="Arial Narrow"/>
          <w:sz w:val="22"/>
          <w:szCs w:val="22"/>
        </w:rPr>
      </w:pPr>
      <w:r w:rsidRPr="00A848B9">
        <w:rPr>
          <w:rFonts w:asciiTheme="minorHAnsi" w:hAnsiTheme="minorHAnsi" w:cs="Arial Narrow"/>
          <w:sz w:val="22"/>
          <w:szCs w:val="22"/>
        </w:rPr>
        <w:t xml:space="preserve">Precinct </w:t>
      </w:r>
      <w:r w:rsidR="005D36EA" w:rsidRPr="00A848B9">
        <w:rPr>
          <w:rFonts w:asciiTheme="minorHAnsi" w:hAnsiTheme="minorHAnsi" w:cs="Arial Narrow"/>
          <w:sz w:val="22"/>
          <w:szCs w:val="22"/>
        </w:rPr>
        <w:t>4</w:t>
      </w:r>
      <w:r w:rsidRPr="00A848B9">
        <w:rPr>
          <w:rFonts w:asciiTheme="minorHAnsi" w:hAnsiTheme="minorHAnsi" w:cs="Arial Narrow"/>
          <w:sz w:val="22"/>
          <w:szCs w:val="22"/>
        </w:rPr>
        <w:t xml:space="preserve"> has been identified as land which </w:t>
      </w:r>
      <w:r w:rsidR="003D2819" w:rsidRPr="00A848B9">
        <w:rPr>
          <w:rFonts w:asciiTheme="minorHAnsi" w:hAnsiTheme="minorHAnsi" w:cs="Arial Narrow"/>
          <w:sz w:val="22"/>
          <w:szCs w:val="22"/>
        </w:rPr>
        <w:t xml:space="preserve">could </w:t>
      </w:r>
      <w:r w:rsidRPr="00A848B9">
        <w:rPr>
          <w:rFonts w:asciiTheme="minorHAnsi" w:hAnsiTheme="minorHAnsi" w:cs="Arial Narrow"/>
          <w:sz w:val="22"/>
          <w:szCs w:val="22"/>
        </w:rPr>
        <w:t xml:space="preserve">play a significant gateway role, being on the </w:t>
      </w:r>
      <w:r w:rsidR="007355DE" w:rsidRPr="00A848B9">
        <w:rPr>
          <w:rFonts w:asciiTheme="minorHAnsi" w:hAnsiTheme="minorHAnsi" w:cs="Arial Narrow"/>
          <w:sz w:val="22"/>
          <w:szCs w:val="22"/>
        </w:rPr>
        <w:t>n</w:t>
      </w:r>
      <w:r w:rsidRPr="00A848B9">
        <w:rPr>
          <w:rFonts w:asciiTheme="minorHAnsi" w:hAnsiTheme="minorHAnsi" w:cs="Arial Narrow"/>
          <w:sz w:val="22"/>
          <w:szCs w:val="22"/>
        </w:rPr>
        <w:t>orth</w:t>
      </w:r>
      <w:r w:rsidR="007355DE" w:rsidRPr="00A848B9">
        <w:rPr>
          <w:rFonts w:asciiTheme="minorHAnsi" w:hAnsiTheme="minorHAnsi" w:cs="Arial Narrow"/>
          <w:sz w:val="22"/>
          <w:szCs w:val="22"/>
        </w:rPr>
        <w:t>-w</w:t>
      </w:r>
      <w:r w:rsidRPr="00A848B9">
        <w:rPr>
          <w:rFonts w:asciiTheme="minorHAnsi" w:hAnsiTheme="minorHAnsi" w:cs="Arial Narrow"/>
          <w:sz w:val="22"/>
          <w:szCs w:val="22"/>
        </w:rPr>
        <w:t xml:space="preserve">est corner of </w:t>
      </w:r>
      <w:r w:rsidR="006E7BB4" w:rsidRPr="00A848B9">
        <w:rPr>
          <w:rFonts w:asciiTheme="minorHAnsi" w:hAnsiTheme="minorHAnsi" w:cs="Arial Narrow"/>
          <w:sz w:val="22"/>
          <w:szCs w:val="22"/>
        </w:rPr>
        <w:t xml:space="preserve">the </w:t>
      </w:r>
      <w:r w:rsidR="003F7E51" w:rsidRPr="00A848B9">
        <w:rPr>
          <w:rFonts w:asciiTheme="minorHAnsi" w:hAnsiTheme="minorHAnsi" w:cs="Arial Narrow"/>
          <w:sz w:val="22"/>
          <w:szCs w:val="22"/>
        </w:rPr>
        <w:t>Craigieburn Bypass</w:t>
      </w:r>
      <w:r w:rsidR="00623003" w:rsidRPr="00A848B9">
        <w:rPr>
          <w:rFonts w:asciiTheme="minorHAnsi" w:hAnsiTheme="minorHAnsi" w:cs="Arial Narrow"/>
          <w:sz w:val="22"/>
          <w:szCs w:val="22"/>
        </w:rPr>
        <w:t xml:space="preserve"> (Hume Hwy)</w:t>
      </w:r>
      <w:r w:rsidRPr="00A848B9">
        <w:rPr>
          <w:rFonts w:asciiTheme="minorHAnsi" w:hAnsiTheme="minorHAnsi" w:cs="Arial Narrow"/>
          <w:sz w:val="22"/>
          <w:szCs w:val="22"/>
        </w:rPr>
        <w:t xml:space="preserve"> and Cooper Street inter</w:t>
      </w:r>
      <w:r w:rsidR="006E7BB4" w:rsidRPr="00A848B9">
        <w:rPr>
          <w:rFonts w:asciiTheme="minorHAnsi" w:hAnsiTheme="minorHAnsi" w:cs="Arial Narrow"/>
          <w:sz w:val="22"/>
          <w:szCs w:val="22"/>
        </w:rPr>
        <w:t>change</w:t>
      </w:r>
      <w:r w:rsidR="00923865" w:rsidRPr="00A848B9">
        <w:rPr>
          <w:rFonts w:asciiTheme="minorHAnsi" w:hAnsiTheme="minorHAnsi" w:cs="Arial Narrow"/>
          <w:sz w:val="22"/>
          <w:szCs w:val="22"/>
        </w:rPr>
        <w:t xml:space="preserve">. </w:t>
      </w:r>
      <w:r w:rsidR="007355DE" w:rsidRPr="00A848B9">
        <w:rPr>
          <w:rFonts w:asciiTheme="minorHAnsi" w:hAnsiTheme="minorHAnsi" w:cs="Arial Narrow"/>
          <w:sz w:val="22"/>
          <w:szCs w:val="22"/>
        </w:rPr>
        <w:t xml:space="preserve"> </w:t>
      </w:r>
      <w:r w:rsidR="00923865" w:rsidRPr="00A848B9">
        <w:rPr>
          <w:rFonts w:asciiTheme="minorHAnsi" w:hAnsiTheme="minorHAnsi" w:cs="Arial Narrow"/>
          <w:sz w:val="22"/>
          <w:szCs w:val="22"/>
        </w:rPr>
        <w:t>H</w:t>
      </w:r>
      <w:r w:rsidRPr="00A848B9">
        <w:rPr>
          <w:rFonts w:asciiTheme="minorHAnsi" w:hAnsiTheme="minorHAnsi" w:cs="Arial Narrow"/>
          <w:sz w:val="22"/>
          <w:szCs w:val="22"/>
        </w:rPr>
        <w:t xml:space="preserve">igh quality </w:t>
      </w:r>
      <w:r w:rsidR="003F7E51" w:rsidRPr="00A848B9">
        <w:rPr>
          <w:rFonts w:asciiTheme="minorHAnsi" w:hAnsiTheme="minorHAnsi" w:cs="Arial Narrow"/>
          <w:sz w:val="22"/>
          <w:szCs w:val="22"/>
        </w:rPr>
        <w:t>built form</w:t>
      </w:r>
      <w:r w:rsidRPr="00A848B9">
        <w:rPr>
          <w:rFonts w:asciiTheme="minorHAnsi" w:hAnsiTheme="minorHAnsi" w:cs="Arial Narrow"/>
          <w:sz w:val="22"/>
          <w:szCs w:val="22"/>
        </w:rPr>
        <w:t xml:space="preserve"> responses and landscaping are expected to reflect the high visibility of this precinct</w:t>
      </w:r>
      <w:r w:rsidR="002860D9" w:rsidRPr="00A848B9">
        <w:rPr>
          <w:rFonts w:asciiTheme="minorHAnsi" w:hAnsiTheme="minorHAnsi" w:cs="Arial Narrow"/>
          <w:sz w:val="22"/>
          <w:szCs w:val="22"/>
        </w:rPr>
        <w:t xml:space="preserve"> (Figure 11 &amp; 12)</w:t>
      </w:r>
      <w:r w:rsidRPr="00A848B9">
        <w:rPr>
          <w:rFonts w:asciiTheme="minorHAnsi" w:hAnsiTheme="minorHAnsi" w:cs="Arial Narrow"/>
          <w:sz w:val="22"/>
          <w:szCs w:val="22"/>
        </w:rPr>
        <w:t xml:space="preserve">.  </w:t>
      </w:r>
    </w:p>
    <w:p w14:paraId="31CF5DC4" w14:textId="77777777" w:rsidR="00AD644D" w:rsidRPr="00A848B9" w:rsidRDefault="00623003" w:rsidP="005661DC">
      <w:pPr>
        <w:pStyle w:val="Default"/>
        <w:spacing w:before="240" w:after="240"/>
        <w:rPr>
          <w:rFonts w:asciiTheme="minorHAnsi" w:hAnsiTheme="minorHAnsi" w:cs="Arial Narrow"/>
          <w:sz w:val="22"/>
          <w:szCs w:val="22"/>
        </w:rPr>
      </w:pPr>
      <w:r w:rsidRPr="00A848B9">
        <w:rPr>
          <w:rFonts w:asciiTheme="minorHAnsi" w:hAnsiTheme="minorHAnsi" w:cs="Arial Narrow"/>
          <w:sz w:val="22"/>
          <w:szCs w:val="22"/>
        </w:rPr>
        <w:t>The precinct</w:t>
      </w:r>
      <w:r w:rsidR="00DE5C0D" w:rsidRPr="00A848B9">
        <w:rPr>
          <w:rFonts w:asciiTheme="minorHAnsi" w:hAnsiTheme="minorHAnsi" w:cs="Arial Narrow"/>
          <w:sz w:val="22"/>
          <w:szCs w:val="22"/>
        </w:rPr>
        <w:t xml:space="preserve"> includes closed landfills </w:t>
      </w:r>
      <w:r w:rsidR="00B46DA8" w:rsidRPr="00A848B9">
        <w:rPr>
          <w:rFonts w:asciiTheme="minorHAnsi" w:hAnsiTheme="minorHAnsi" w:cs="Arial Narrow"/>
          <w:sz w:val="22"/>
          <w:szCs w:val="22"/>
        </w:rPr>
        <w:t>high pressure</w:t>
      </w:r>
      <w:r w:rsidRPr="00A848B9">
        <w:rPr>
          <w:rFonts w:asciiTheme="minorHAnsi" w:hAnsiTheme="minorHAnsi" w:cs="Arial Narrow"/>
          <w:sz w:val="22"/>
          <w:szCs w:val="22"/>
        </w:rPr>
        <w:t xml:space="preserve"> gas pipeline easement</w:t>
      </w:r>
      <w:r w:rsidR="00D57613" w:rsidRPr="00A848B9">
        <w:rPr>
          <w:rFonts w:asciiTheme="minorHAnsi" w:hAnsiTheme="minorHAnsi" w:cs="Arial Narrow"/>
          <w:sz w:val="22"/>
          <w:szCs w:val="22"/>
        </w:rPr>
        <w:t>s</w:t>
      </w:r>
      <w:r w:rsidR="00565CE5" w:rsidRPr="00A848B9">
        <w:rPr>
          <w:rFonts w:asciiTheme="minorHAnsi" w:hAnsiTheme="minorHAnsi" w:cs="Arial Narrow"/>
          <w:sz w:val="22"/>
          <w:szCs w:val="22"/>
        </w:rPr>
        <w:t xml:space="preserve">.  </w:t>
      </w:r>
      <w:r w:rsidR="00025B35" w:rsidRPr="00A848B9">
        <w:rPr>
          <w:rFonts w:asciiTheme="minorHAnsi" w:hAnsiTheme="minorHAnsi" w:cs="Arial Narrow"/>
          <w:sz w:val="22"/>
          <w:szCs w:val="22"/>
        </w:rPr>
        <w:t xml:space="preserve">Development of this precinct should not prejudice the planning and development of the broader precinct, particularly in terms of internal road access arrangements. </w:t>
      </w:r>
      <w:r w:rsidR="00496491" w:rsidRPr="00A848B9">
        <w:rPr>
          <w:rFonts w:asciiTheme="minorHAnsi" w:hAnsiTheme="minorHAnsi" w:cs="Arial Narrow"/>
          <w:sz w:val="22"/>
          <w:szCs w:val="22"/>
        </w:rPr>
        <w:t>Development will also require works or services to be provided or paid for inclu</w:t>
      </w:r>
      <w:r w:rsidR="00AE222E" w:rsidRPr="00A848B9">
        <w:rPr>
          <w:rFonts w:asciiTheme="minorHAnsi" w:hAnsiTheme="minorHAnsi" w:cs="Arial Narrow"/>
          <w:sz w:val="22"/>
          <w:szCs w:val="22"/>
        </w:rPr>
        <w:t>ding roads, easements and other requirements identified</w:t>
      </w:r>
      <w:r w:rsidR="00496491" w:rsidRPr="00A848B9">
        <w:rPr>
          <w:rFonts w:asciiTheme="minorHAnsi" w:hAnsiTheme="minorHAnsi" w:cs="Arial Narrow"/>
          <w:sz w:val="22"/>
          <w:szCs w:val="22"/>
        </w:rPr>
        <w:t xml:space="preserve">.  This would be achieved by </w:t>
      </w:r>
      <w:r w:rsidR="00614713" w:rsidRPr="00A848B9">
        <w:rPr>
          <w:rFonts w:asciiTheme="minorHAnsi" w:hAnsiTheme="minorHAnsi" w:cs="Arial Narrow"/>
          <w:sz w:val="22"/>
          <w:szCs w:val="22"/>
        </w:rPr>
        <w:t xml:space="preserve">a Development Plan Overlay and </w:t>
      </w:r>
      <w:r w:rsidR="00496491" w:rsidRPr="00A848B9">
        <w:rPr>
          <w:rFonts w:asciiTheme="minorHAnsi" w:hAnsiTheme="minorHAnsi" w:cs="Arial Narrow"/>
          <w:sz w:val="22"/>
          <w:szCs w:val="22"/>
        </w:rPr>
        <w:t>Section 173 Agreement</w:t>
      </w:r>
      <w:r w:rsidR="0005430D" w:rsidRPr="00A848B9">
        <w:rPr>
          <w:rFonts w:asciiTheme="minorHAnsi" w:hAnsiTheme="minorHAnsi" w:cs="Arial Narrow"/>
          <w:sz w:val="22"/>
          <w:szCs w:val="22"/>
        </w:rPr>
        <w:t>.</w:t>
      </w:r>
    </w:p>
    <w:p w14:paraId="7B4CF860" w14:textId="77777777" w:rsidR="0035552C" w:rsidRPr="00A848B9" w:rsidRDefault="006C442C" w:rsidP="005661DC">
      <w:pPr>
        <w:pStyle w:val="Default"/>
        <w:spacing w:before="240" w:after="240"/>
        <w:rPr>
          <w:rFonts w:asciiTheme="minorHAnsi" w:hAnsiTheme="minorHAnsi" w:cs="Arial Narrow"/>
          <w:sz w:val="22"/>
          <w:szCs w:val="22"/>
        </w:rPr>
      </w:pPr>
      <w:r w:rsidRPr="00A848B9">
        <w:rPr>
          <w:rFonts w:asciiTheme="minorHAnsi" w:hAnsiTheme="minorHAnsi" w:cs="Arial Narrow"/>
          <w:sz w:val="22"/>
          <w:szCs w:val="22"/>
        </w:rPr>
        <w:t>Council owned land at 335 O’Herns Rd is strategically located and may be key to facilitating/unlocking internal access arrangements within the broader precinct. Given a key objective of the C</w:t>
      </w:r>
      <w:r w:rsidR="0035552C" w:rsidRPr="00A848B9">
        <w:rPr>
          <w:rFonts w:asciiTheme="minorHAnsi" w:hAnsiTheme="minorHAnsi" w:cs="Arial Narrow"/>
          <w:sz w:val="22"/>
          <w:szCs w:val="22"/>
        </w:rPr>
        <w:t xml:space="preserve">ooper </w:t>
      </w:r>
      <w:r w:rsidRPr="00A848B9">
        <w:rPr>
          <w:rFonts w:asciiTheme="minorHAnsi" w:hAnsiTheme="minorHAnsi" w:cs="Arial Narrow"/>
          <w:sz w:val="22"/>
          <w:szCs w:val="22"/>
        </w:rPr>
        <w:t>S</w:t>
      </w:r>
      <w:r w:rsidR="0035552C" w:rsidRPr="00A848B9">
        <w:rPr>
          <w:rFonts w:asciiTheme="minorHAnsi" w:hAnsiTheme="minorHAnsi" w:cs="Arial Narrow"/>
          <w:sz w:val="22"/>
          <w:szCs w:val="22"/>
        </w:rPr>
        <w:t xml:space="preserve">t </w:t>
      </w:r>
      <w:r w:rsidRPr="00A848B9">
        <w:rPr>
          <w:rFonts w:asciiTheme="minorHAnsi" w:hAnsiTheme="minorHAnsi" w:cs="Arial Narrow"/>
          <w:sz w:val="22"/>
          <w:szCs w:val="22"/>
        </w:rPr>
        <w:t>W</w:t>
      </w:r>
      <w:r w:rsidR="0035552C" w:rsidRPr="00A848B9">
        <w:rPr>
          <w:rFonts w:asciiTheme="minorHAnsi" w:hAnsiTheme="minorHAnsi" w:cs="Arial Narrow"/>
          <w:sz w:val="22"/>
          <w:szCs w:val="22"/>
        </w:rPr>
        <w:t>est</w:t>
      </w:r>
      <w:r w:rsidRPr="00A848B9">
        <w:rPr>
          <w:rFonts w:asciiTheme="minorHAnsi" w:hAnsiTheme="minorHAnsi" w:cs="Arial Narrow"/>
          <w:sz w:val="22"/>
          <w:szCs w:val="22"/>
        </w:rPr>
        <w:t xml:space="preserve"> Position Paper is to ensure that development of individual parcels and sub-precincts do not prejudice the planning and development of the broader precinct, particularly in terms of internal road access arrangements, it </w:t>
      </w:r>
      <w:r w:rsidR="0035552C" w:rsidRPr="00A848B9">
        <w:rPr>
          <w:rFonts w:asciiTheme="minorHAnsi" w:hAnsiTheme="minorHAnsi" w:cs="Arial Narrow"/>
          <w:sz w:val="22"/>
          <w:szCs w:val="22"/>
        </w:rPr>
        <w:t xml:space="preserve">is recommended that Council refrain from making decisions requesting lease </w:t>
      </w:r>
      <w:r w:rsidRPr="00A848B9">
        <w:rPr>
          <w:rFonts w:asciiTheme="minorHAnsi" w:hAnsiTheme="minorHAnsi" w:cs="Arial Narrow"/>
          <w:sz w:val="22"/>
          <w:szCs w:val="22"/>
        </w:rPr>
        <w:t xml:space="preserve">until Council is in a position to determine whether the site (or parts of the site) are required to facilitate internal road access arrangements to support the development of key parcels of land in the precinct. </w:t>
      </w:r>
    </w:p>
    <w:p w14:paraId="52E1625A" w14:textId="77777777" w:rsidR="00DE5C0D" w:rsidRPr="00A848B9" w:rsidRDefault="00DE5C0D" w:rsidP="005661DC">
      <w:pPr>
        <w:pStyle w:val="Default"/>
        <w:spacing w:before="240" w:after="240"/>
        <w:rPr>
          <w:rFonts w:asciiTheme="minorHAnsi" w:hAnsiTheme="minorHAnsi" w:cs="Arial Narrow"/>
          <w:sz w:val="22"/>
          <w:szCs w:val="22"/>
        </w:rPr>
      </w:pPr>
      <w:r w:rsidRPr="00A848B9">
        <w:rPr>
          <w:rFonts w:asciiTheme="minorHAnsi" w:hAnsiTheme="minorHAnsi" w:cs="Arial Narrow"/>
          <w:sz w:val="22"/>
          <w:szCs w:val="22"/>
        </w:rPr>
        <w:t>Any proposed development on the Closed Landfill (part of 335 O’Herns Rd) portion of the sub-precinct is required to undertake the necessary technical studies to ensure suitability for development. There are a number of environmental</w:t>
      </w:r>
      <w:r w:rsidR="00B25F98" w:rsidRPr="00A848B9">
        <w:rPr>
          <w:rFonts w:asciiTheme="minorHAnsi" w:hAnsiTheme="minorHAnsi" w:cs="Arial Narrow"/>
          <w:sz w:val="22"/>
          <w:szCs w:val="22"/>
        </w:rPr>
        <w:t xml:space="preserve"> and </w:t>
      </w:r>
      <w:r w:rsidR="004C6C78" w:rsidRPr="00A848B9">
        <w:rPr>
          <w:rFonts w:asciiTheme="minorHAnsi" w:hAnsiTheme="minorHAnsi" w:cs="Arial Narrow"/>
          <w:sz w:val="22"/>
          <w:szCs w:val="22"/>
        </w:rPr>
        <w:t>geotechnical risks</w:t>
      </w:r>
      <w:r w:rsidRPr="00A848B9">
        <w:rPr>
          <w:rFonts w:asciiTheme="minorHAnsi" w:hAnsiTheme="minorHAnsi" w:cs="Arial Narrow"/>
          <w:sz w:val="22"/>
          <w:szCs w:val="22"/>
        </w:rPr>
        <w:t xml:space="preserve"> associated with </w:t>
      </w:r>
      <w:r w:rsidR="00B25F98" w:rsidRPr="00A848B9">
        <w:rPr>
          <w:rFonts w:asciiTheme="minorHAnsi" w:hAnsiTheme="minorHAnsi" w:cs="Arial Narrow"/>
          <w:sz w:val="22"/>
          <w:szCs w:val="22"/>
        </w:rPr>
        <w:t xml:space="preserve">the development of </w:t>
      </w:r>
      <w:r w:rsidRPr="00A848B9">
        <w:rPr>
          <w:rFonts w:asciiTheme="minorHAnsi" w:hAnsiTheme="minorHAnsi" w:cs="Arial Narrow"/>
          <w:sz w:val="22"/>
          <w:szCs w:val="22"/>
        </w:rPr>
        <w:t>former putrescible landfills which require careful management.</w:t>
      </w:r>
    </w:p>
    <w:p w14:paraId="2B86EAB1" w14:textId="77777777" w:rsidR="004C6C78" w:rsidRPr="00A848B9" w:rsidRDefault="00E01227" w:rsidP="005661DC">
      <w:pPr>
        <w:pStyle w:val="Default"/>
        <w:spacing w:before="240" w:after="240"/>
        <w:rPr>
          <w:rFonts w:asciiTheme="minorHAnsi" w:hAnsiTheme="minorHAnsi" w:cs="Arial Narrow"/>
          <w:sz w:val="22"/>
          <w:szCs w:val="22"/>
        </w:rPr>
      </w:pPr>
      <w:r w:rsidRPr="00A848B9">
        <w:rPr>
          <w:rFonts w:asciiTheme="minorHAnsi" w:hAnsiTheme="minorHAnsi" w:cs="Arial Narrow"/>
          <w:sz w:val="22"/>
          <w:szCs w:val="22"/>
        </w:rPr>
        <w:t xml:space="preserve"> </w:t>
      </w:r>
      <w:r w:rsidR="00BB26A4" w:rsidRPr="00A848B9">
        <w:rPr>
          <w:rFonts w:asciiTheme="minorHAnsi" w:hAnsiTheme="minorHAnsi" w:cs="Arial Narrow"/>
          <w:sz w:val="22"/>
          <w:szCs w:val="22"/>
        </w:rPr>
        <w:t xml:space="preserve">Any proposed development must </w:t>
      </w:r>
      <w:r w:rsidRPr="00A848B9">
        <w:rPr>
          <w:rFonts w:asciiTheme="minorHAnsi" w:hAnsiTheme="minorHAnsi" w:cs="Arial Narrow"/>
          <w:sz w:val="22"/>
          <w:szCs w:val="22"/>
        </w:rPr>
        <w:t xml:space="preserve">also </w:t>
      </w:r>
      <w:r w:rsidR="00BB26A4" w:rsidRPr="00A848B9">
        <w:rPr>
          <w:rFonts w:asciiTheme="minorHAnsi" w:hAnsiTheme="minorHAnsi" w:cs="Arial Narrow"/>
          <w:sz w:val="22"/>
          <w:szCs w:val="22"/>
        </w:rPr>
        <w:t xml:space="preserve">include an assessment by a suitably qualified Landfill Gas Risk professional.   </w:t>
      </w:r>
      <w:r w:rsidRPr="00A848B9">
        <w:rPr>
          <w:rFonts w:asciiTheme="minorHAnsi" w:hAnsiTheme="minorHAnsi" w:cs="Arial Narrow"/>
          <w:sz w:val="22"/>
          <w:szCs w:val="22"/>
        </w:rPr>
        <w:t>T</w:t>
      </w:r>
      <w:r w:rsidR="0082340C" w:rsidRPr="00A848B9">
        <w:rPr>
          <w:rFonts w:asciiTheme="minorHAnsi" w:hAnsiTheme="minorHAnsi" w:cs="Arial Narrow"/>
          <w:sz w:val="22"/>
          <w:szCs w:val="22"/>
        </w:rPr>
        <w:t xml:space="preserve">he </w:t>
      </w:r>
      <w:r w:rsidRPr="00A848B9">
        <w:rPr>
          <w:rFonts w:asciiTheme="minorHAnsi" w:hAnsiTheme="minorHAnsi" w:cs="Arial Narrow"/>
          <w:sz w:val="22"/>
          <w:szCs w:val="22"/>
        </w:rPr>
        <w:t>Cardno</w:t>
      </w:r>
      <w:r w:rsidR="004C6C78" w:rsidRPr="00A848B9">
        <w:rPr>
          <w:rFonts w:asciiTheme="minorHAnsi" w:hAnsiTheme="minorHAnsi" w:cs="Arial Narrow"/>
          <w:sz w:val="22"/>
          <w:szCs w:val="22"/>
        </w:rPr>
        <w:t xml:space="preserve"> </w:t>
      </w:r>
      <w:r w:rsidR="004C6C78" w:rsidRPr="00A848B9">
        <w:rPr>
          <w:rFonts w:asciiTheme="minorHAnsi" w:hAnsiTheme="minorHAnsi" w:cs="Arial Narrow"/>
          <w:i/>
          <w:sz w:val="22"/>
          <w:szCs w:val="22"/>
        </w:rPr>
        <w:t>Landfill Gas Buffer Assessment 15 and 25 Vearings Rd, 315 O’Herns Rd and 410 Cooper St Epping (V160682G</w:t>
      </w:r>
      <w:r w:rsidR="00E40AC2" w:rsidRPr="00A848B9">
        <w:rPr>
          <w:rFonts w:asciiTheme="minorHAnsi" w:hAnsiTheme="minorHAnsi" w:cs="Arial Narrow"/>
          <w:i/>
          <w:sz w:val="22"/>
          <w:szCs w:val="22"/>
        </w:rPr>
        <w:t xml:space="preserve"> </w:t>
      </w:r>
      <w:r w:rsidR="004C6C78" w:rsidRPr="00A848B9">
        <w:rPr>
          <w:rFonts w:asciiTheme="minorHAnsi" w:hAnsiTheme="minorHAnsi" w:cs="Arial Narrow"/>
          <w:i/>
          <w:sz w:val="22"/>
          <w:szCs w:val="22"/>
        </w:rPr>
        <w:t>Report 01.3 (Cardno,2017)</w:t>
      </w:r>
      <w:r w:rsidR="00FC753B" w:rsidRPr="00A848B9">
        <w:rPr>
          <w:rFonts w:asciiTheme="minorHAnsi" w:hAnsiTheme="minorHAnsi" w:cs="Arial Narrow"/>
          <w:sz w:val="22"/>
          <w:szCs w:val="22"/>
        </w:rPr>
        <w:t xml:space="preserve"> </w:t>
      </w:r>
      <w:r w:rsidRPr="00A848B9">
        <w:rPr>
          <w:rFonts w:asciiTheme="minorHAnsi" w:hAnsiTheme="minorHAnsi" w:cs="Arial Narrow"/>
          <w:sz w:val="22"/>
          <w:szCs w:val="22"/>
        </w:rPr>
        <w:t>can be utilised for background information</w:t>
      </w:r>
      <w:r w:rsidR="004C6C78" w:rsidRPr="00A848B9">
        <w:rPr>
          <w:rFonts w:asciiTheme="minorHAnsi" w:hAnsiTheme="minorHAnsi" w:cs="Arial Narrow"/>
          <w:sz w:val="22"/>
          <w:szCs w:val="22"/>
        </w:rPr>
        <w:t>.</w:t>
      </w:r>
    </w:p>
    <w:p w14:paraId="71E65387" w14:textId="77777777" w:rsidR="00AD644D" w:rsidRPr="00A848B9" w:rsidRDefault="00384A93" w:rsidP="005661DC">
      <w:pPr>
        <w:pStyle w:val="Heading1"/>
        <w:jc w:val="left"/>
      </w:pPr>
      <w:bookmarkStart w:id="62" w:name="_Toc24635387"/>
      <w:r w:rsidRPr="00A848B9">
        <w:t xml:space="preserve">Summary of </w:t>
      </w:r>
      <w:r w:rsidR="00DD010A">
        <w:t>l</w:t>
      </w:r>
      <w:r w:rsidR="00AD644D" w:rsidRPr="00A848B9">
        <w:t xml:space="preserve">and </w:t>
      </w:r>
      <w:r w:rsidR="00DD010A">
        <w:t>u</w:t>
      </w:r>
      <w:r w:rsidR="00AD644D" w:rsidRPr="00A848B9">
        <w:t xml:space="preserve">se </w:t>
      </w:r>
      <w:r w:rsidR="00DD010A">
        <w:t>c</w:t>
      </w:r>
      <w:r w:rsidR="00AD644D" w:rsidRPr="00A848B9">
        <w:t>onstraints</w:t>
      </w:r>
      <w:bookmarkEnd w:id="62"/>
    </w:p>
    <w:tbl>
      <w:tblPr>
        <w:tblStyle w:val="TableClassic2"/>
        <w:tblW w:w="9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8"/>
        <w:gridCol w:w="768"/>
        <w:gridCol w:w="744"/>
        <w:gridCol w:w="758"/>
        <w:gridCol w:w="1212"/>
        <w:gridCol w:w="1416"/>
        <w:gridCol w:w="997"/>
        <w:gridCol w:w="997"/>
        <w:gridCol w:w="1709"/>
      </w:tblGrid>
      <w:tr w:rsidR="00A63183" w:rsidRPr="00A848B9" w14:paraId="5401E068" w14:textId="77777777" w:rsidTr="00A63183">
        <w:trPr>
          <w:cnfStyle w:val="100000000000" w:firstRow="1" w:lastRow="0" w:firstColumn="0" w:lastColumn="0" w:oddVBand="0" w:evenVBand="0" w:oddHBand="0" w:evenHBand="0" w:firstRowFirstColumn="0" w:firstRowLastColumn="0" w:lastRowFirstColumn="0" w:lastRowLastColumn="0"/>
          <w:trHeight w:val="756"/>
          <w:tblHeader/>
        </w:trPr>
        <w:tc>
          <w:tcPr>
            <w:cnfStyle w:val="001000000100" w:firstRow="0" w:lastRow="0" w:firstColumn="1" w:lastColumn="0" w:oddVBand="0" w:evenVBand="0" w:oddHBand="0" w:evenHBand="0" w:firstRowFirstColumn="1" w:firstRowLastColumn="0" w:lastRowFirstColumn="0" w:lastRowLastColumn="0"/>
            <w:tcW w:w="768" w:type="dxa"/>
            <w:shd w:val="clear" w:color="auto" w:fill="B6DDE8" w:themeFill="accent5" w:themeFillTint="66"/>
          </w:tcPr>
          <w:p w14:paraId="2C1F49F8" w14:textId="77777777" w:rsidR="00A63183" w:rsidRPr="00A848B9" w:rsidRDefault="00A63183" w:rsidP="005661DC">
            <w:pPr>
              <w:pStyle w:val="Default"/>
              <w:rPr>
                <w:color w:val="auto"/>
                <w:sz w:val="18"/>
                <w:szCs w:val="18"/>
              </w:rPr>
            </w:pPr>
            <w:r w:rsidRPr="00A848B9">
              <w:rPr>
                <w:color w:val="auto"/>
                <w:sz w:val="18"/>
                <w:szCs w:val="18"/>
              </w:rPr>
              <w:t>Former Landfill</w:t>
            </w:r>
          </w:p>
          <w:p w14:paraId="47658689" w14:textId="77777777" w:rsidR="00A63183" w:rsidRPr="00A848B9" w:rsidRDefault="00A63183" w:rsidP="005661DC">
            <w:pPr>
              <w:pStyle w:val="Default"/>
              <w:rPr>
                <w:b w:val="0"/>
                <w:color w:val="auto"/>
                <w:sz w:val="18"/>
                <w:szCs w:val="18"/>
              </w:rPr>
            </w:pPr>
            <w:r w:rsidRPr="00A848B9">
              <w:rPr>
                <w:color w:val="auto"/>
                <w:sz w:val="18"/>
                <w:szCs w:val="18"/>
              </w:rPr>
              <w:t>Sites</w:t>
            </w:r>
          </w:p>
        </w:tc>
        <w:tc>
          <w:tcPr>
            <w:tcW w:w="768" w:type="dxa"/>
            <w:shd w:val="clear" w:color="auto" w:fill="B6DDE8" w:themeFill="accent5" w:themeFillTint="66"/>
          </w:tcPr>
          <w:p w14:paraId="1CE70EA3" w14:textId="77777777" w:rsidR="00A63183" w:rsidRPr="00A848B9" w:rsidRDefault="00A63183"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Closed Landfill</w:t>
            </w:r>
          </w:p>
          <w:p w14:paraId="67294706" w14:textId="77777777" w:rsidR="00A63183" w:rsidRPr="00A848B9" w:rsidRDefault="00A63183"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Buffers</w:t>
            </w:r>
          </w:p>
        </w:tc>
        <w:tc>
          <w:tcPr>
            <w:tcW w:w="744" w:type="dxa"/>
            <w:shd w:val="clear" w:color="auto" w:fill="B6DDE8" w:themeFill="accent5" w:themeFillTint="66"/>
          </w:tcPr>
          <w:p w14:paraId="359699C8" w14:textId="77777777" w:rsidR="00A63183" w:rsidRPr="00A848B9" w:rsidRDefault="00A63183"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Active Quarry</w:t>
            </w:r>
          </w:p>
        </w:tc>
        <w:tc>
          <w:tcPr>
            <w:tcW w:w="758" w:type="dxa"/>
            <w:shd w:val="clear" w:color="auto" w:fill="B6DDE8" w:themeFill="accent5" w:themeFillTint="66"/>
          </w:tcPr>
          <w:p w14:paraId="6D965702" w14:textId="77777777" w:rsidR="00A63183" w:rsidRPr="00A848B9" w:rsidRDefault="00A63183"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Active Quarry Buffers</w:t>
            </w:r>
          </w:p>
        </w:tc>
        <w:tc>
          <w:tcPr>
            <w:tcW w:w="1212" w:type="dxa"/>
            <w:shd w:val="clear" w:color="auto" w:fill="B6DDE8" w:themeFill="accent5" w:themeFillTint="66"/>
          </w:tcPr>
          <w:p w14:paraId="3B94E143" w14:textId="77777777" w:rsidR="00A63183" w:rsidRPr="00A848B9" w:rsidRDefault="00A63183"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Biodiversity Conservation Strategy</w:t>
            </w:r>
          </w:p>
        </w:tc>
        <w:tc>
          <w:tcPr>
            <w:tcW w:w="1416" w:type="dxa"/>
            <w:shd w:val="clear" w:color="auto" w:fill="B6DDE8" w:themeFill="accent5" w:themeFillTint="66"/>
          </w:tcPr>
          <w:p w14:paraId="599292CB" w14:textId="77777777" w:rsidR="00A63183" w:rsidRPr="00A848B9" w:rsidRDefault="00A63183"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Environmental Offsets</w:t>
            </w:r>
          </w:p>
        </w:tc>
        <w:tc>
          <w:tcPr>
            <w:tcW w:w="997" w:type="dxa"/>
            <w:shd w:val="clear" w:color="auto" w:fill="B6DDE8" w:themeFill="accent5" w:themeFillTint="66"/>
          </w:tcPr>
          <w:p w14:paraId="67164C36" w14:textId="77777777" w:rsidR="00A63183" w:rsidRPr="00A848B9" w:rsidRDefault="00A63183"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Protected habitat</w:t>
            </w:r>
          </w:p>
        </w:tc>
        <w:tc>
          <w:tcPr>
            <w:tcW w:w="997" w:type="dxa"/>
            <w:shd w:val="clear" w:color="auto" w:fill="B6DDE8" w:themeFill="accent5" w:themeFillTint="66"/>
          </w:tcPr>
          <w:p w14:paraId="5D76A4FB" w14:textId="77777777" w:rsidR="00A63183" w:rsidRPr="00A848B9" w:rsidRDefault="00A63183"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Pipeline Easement</w:t>
            </w:r>
          </w:p>
        </w:tc>
        <w:tc>
          <w:tcPr>
            <w:tcW w:w="1709" w:type="dxa"/>
            <w:shd w:val="clear" w:color="auto" w:fill="B6DDE8" w:themeFill="accent5" w:themeFillTint="66"/>
          </w:tcPr>
          <w:p w14:paraId="2BA42A92" w14:textId="77777777" w:rsidR="00A63183" w:rsidRPr="00A848B9" w:rsidRDefault="00A63183" w:rsidP="005661DC">
            <w:pPr>
              <w:pStyle w:val="Default"/>
              <w:cnfStyle w:val="100000000000" w:firstRow="1" w:lastRow="0" w:firstColumn="0" w:lastColumn="0" w:oddVBand="0" w:evenVBand="0" w:oddHBand="0" w:evenHBand="0" w:firstRowFirstColumn="0" w:firstRowLastColumn="0" w:lastRowFirstColumn="0" w:lastRowLastColumn="0"/>
              <w:rPr>
                <w:b/>
                <w:color w:val="auto"/>
                <w:sz w:val="18"/>
                <w:szCs w:val="18"/>
              </w:rPr>
            </w:pPr>
            <w:r w:rsidRPr="00A848B9">
              <w:rPr>
                <w:b/>
                <w:color w:val="auto"/>
                <w:sz w:val="18"/>
                <w:szCs w:val="18"/>
              </w:rPr>
              <w:t>Protected heritage values</w:t>
            </w:r>
          </w:p>
        </w:tc>
      </w:tr>
      <w:tr w:rsidR="00A63183" w:rsidRPr="00A848B9" w14:paraId="00DD77F1" w14:textId="77777777" w:rsidTr="00A63183">
        <w:trPr>
          <w:cnfStyle w:val="100000000000" w:firstRow="1" w:lastRow="0" w:firstColumn="0" w:lastColumn="0" w:oddVBand="0" w:evenVBand="0" w:oddHBand="0" w:evenHBand="0" w:firstRowFirstColumn="0" w:firstRowLastColumn="0" w:lastRowFirstColumn="0" w:lastRowLastColumn="0"/>
          <w:trHeight w:val="298"/>
          <w:tblHeader/>
        </w:trPr>
        <w:tc>
          <w:tcPr>
            <w:cnfStyle w:val="001000000100" w:firstRow="0" w:lastRow="0" w:firstColumn="1" w:lastColumn="0" w:oddVBand="0" w:evenVBand="0" w:oddHBand="0" w:evenHBand="0" w:firstRowFirstColumn="1" w:firstRowLastColumn="0" w:lastRowFirstColumn="0" w:lastRowLastColumn="0"/>
            <w:tcW w:w="768" w:type="dxa"/>
            <w:tcBorders>
              <w:top w:val="single" w:sz="6" w:space="0" w:color="000000"/>
            </w:tcBorders>
            <w:shd w:val="clear" w:color="800080" w:fill="FFFFFF"/>
          </w:tcPr>
          <w:p w14:paraId="670AC68D" w14:textId="77777777" w:rsidR="00A63183" w:rsidRPr="00A848B9" w:rsidRDefault="00A63183" w:rsidP="005661DC">
            <w:pPr>
              <w:pStyle w:val="Default"/>
              <w:numPr>
                <w:ilvl w:val="0"/>
                <w:numId w:val="27"/>
              </w:numPr>
              <w:rPr>
                <w:sz w:val="18"/>
                <w:szCs w:val="18"/>
              </w:rPr>
            </w:pPr>
          </w:p>
        </w:tc>
        <w:tc>
          <w:tcPr>
            <w:tcW w:w="768" w:type="dxa"/>
            <w:tcBorders>
              <w:top w:val="single" w:sz="6" w:space="0" w:color="000000"/>
            </w:tcBorders>
            <w:shd w:val="clear" w:color="800080" w:fill="FFFFFF"/>
          </w:tcPr>
          <w:p w14:paraId="23700816" w14:textId="77777777" w:rsidR="00A63183" w:rsidRPr="00A848B9" w:rsidRDefault="00A63183"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c>
          <w:tcPr>
            <w:tcW w:w="744" w:type="dxa"/>
            <w:tcBorders>
              <w:top w:val="single" w:sz="6" w:space="0" w:color="000000"/>
            </w:tcBorders>
            <w:shd w:val="clear" w:color="800080" w:fill="FFFFFF"/>
          </w:tcPr>
          <w:p w14:paraId="1BF2E6F2" w14:textId="77777777" w:rsidR="00A63183" w:rsidRPr="00A848B9" w:rsidRDefault="00A63183" w:rsidP="005661DC">
            <w:pPr>
              <w:pStyle w:val="Default"/>
              <w:cnfStyle w:val="100000000000" w:firstRow="1" w:lastRow="0" w:firstColumn="0" w:lastColumn="0" w:oddVBand="0" w:evenVBand="0" w:oddHBand="0" w:evenHBand="0" w:firstRowFirstColumn="0" w:firstRowLastColumn="0" w:lastRowFirstColumn="0" w:lastRowLastColumn="0"/>
              <w:rPr>
                <w:sz w:val="18"/>
                <w:szCs w:val="18"/>
              </w:rPr>
            </w:pPr>
          </w:p>
        </w:tc>
        <w:tc>
          <w:tcPr>
            <w:tcW w:w="758" w:type="dxa"/>
            <w:tcBorders>
              <w:top w:val="single" w:sz="6" w:space="0" w:color="000000"/>
            </w:tcBorders>
            <w:shd w:val="clear" w:color="800080" w:fill="FFFFFF"/>
          </w:tcPr>
          <w:p w14:paraId="5092992C" w14:textId="77777777" w:rsidR="00A63183" w:rsidRPr="00A848B9" w:rsidRDefault="00A63183"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c>
          <w:tcPr>
            <w:tcW w:w="1212" w:type="dxa"/>
            <w:tcBorders>
              <w:top w:val="single" w:sz="6" w:space="0" w:color="000000"/>
            </w:tcBorders>
            <w:shd w:val="clear" w:color="800080" w:fill="FFFFFF"/>
          </w:tcPr>
          <w:p w14:paraId="230AFCDC" w14:textId="77777777" w:rsidR="00A63183" w:rsidRPr="00A848B9" w:rsidRDefault="00A63183" w:rsidP="005661DC">
            <w:pPr>
              <w:pStyle w:val="Default"/>
              <w:cnfStyle w:val="100000000000" w:firstRow="1" w:lastRow="0" w:firstColumn="0" w:lastColumn="0" w:oddVBand="0" w:evenVBand="0" w:oddHBand="0" w:evenHBand="0" w:firstRowFirstColumn="0" w:firstRowLastColumn="0" w:lastRowFirstColumn="0" w:lastRowLastColumn="0"/>
              <w:rPr>
                <w:sz w:val="18"/>
                <w:szCs w:val="18"/>
              </w:rPr>
            </w:pPr>
          </w:p>
        </w:tc>
        <w:tc>
          <w:tcPr>
            <w:tcW w:w="1416" w:type="dxa"/>
            <w:tcBorders>
              <w:top w:val="single" w:sz="6" w:space="0" w:color="000000"/>
            </w:tcBorders>
            <w:shd w:val="clear" w:color="800080" w:fill="FFFFFF"/>
          </w:tcPr>
          <w:p w14:paraId="77934F85" w14:textId="77777777" w:rsidR="00A63183" w:rsidRPr="00A848B9" w:rsidRDefault="00A63183" w:rsidP="005661DC">
            <w:pPr>
              <w:pStyle w:val="Default"/>
              <w:cnfStyle w:val="100000000000" w:firstRow="1" w:lastRow="0" w:firstColumn="0" w:lastColumn="0" w:oddVBand="0" w:evenVBand="0" w:oddHBand="0" w:evenHBand="0" w:firstRowFirstColumn="0" w:firstRowLastColumn="0" w:lastRowFirstColumn="0" w:lastRowLastColumn="0"/>
              <w:rPr>
                <w:sz w:val="18"/>
                <w:szCs w:val="18"/>
              </w:rPr>
            </w:pPr>
          </w:p>
        </w:tc>
        <w:tc>
          <w:tcPr>
            <w:tcW w:w="997" w:type="dxa"/>
            <w:tcBorders>
              <w:top w:val="single" w:sz="6" w:space="0" w:color="000000"/>
            </w:tcBorders>
            <w:shd w:val="clear" w:color="800080" w:fill="FFFFFF"/>
          </w:tcPr>
          <w:p w14:paraId="695EAC15" w14:textId="77777777" w:rsidR="00A63183" w:rsidRPr="00A848B9" w:rsidRDefault="00A63183" w:rsidP="005661DC">
            <w:pPr>
              <w:pStyle w:val="Default"/>
              <w:cnfStyle w:val="100000000000" w:firstRow="1" w:lastRow="0" w:firstColumn="0" w:lastColumn="0" w:oddVBand="0" w:evenVBand="0" w:oddHBand="0" w:evenHBand="0" w:firstRowFirstColumn="0" w:firstRowLastColumn="0" w:lastRowFirstColumn="0" w:lastRowLastColumn="0"/>
              <w:rPr>
                <w:sz w:val="18"/>
                <w:szCs w:val="18"/>
              </w:rPr>
            </w:pPr>
          </w:p>
        </w:tc>
        <w:tc>
          <w:tcPr>
            <w:tcW w:w="997" w:type="dxa"/>
            <w:tcBorders>
              <w:top w:val="single" w:sz="6" w:space="0" w:color="000000"/>
            </w:tcBorders>
            <w:shd w:val="clear" w:color="800080" w:fill="FFFFFF"/>
          </w:tcPr>
          <w:p w14:paraId="6FFC8AC0" w14:textId="77777777" w:rsidR="00A63183" w:rsidRPr="00A848B9" w:rsidRDefault="00A63183"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c>
          <w:tcPr>
            <w:tcW w:w="1709" w:type="dxa"/>
            <w:tcBorders>
              <w:top w:val="single" w:sz="6" w:space="0" w:color="000000"/>
            </w:tcBorders>
            <w:shd w:val="clear" w:color="800080" w:fill="FFFFFF"/>
          </w:tcPr>
          <w:p w14:paraId="4663E1E2" w14:textId="77777777" w:rsidR="00A63183" w:rsidRPr="00A848B9" w:rsidRDefault="00A63183" w:rsidP="005661DC">
            <w:pPr>
              <w:pStyle w:val="Default"/>
              <w:numPr>
                <w:ilvl w:val="0"/>
                <w:numId w:val="27"/>
              </w:numPr>
              <w:cnfStyle w:val="100000000000" w:firstRow="1" w:lastRow="0" w:firstColumn="0" w:lastColumn="0" w:oddVBand="0" w:evenVBand="0" w:oddHBand="0" w:evenHBand="0" w:firstRowFirstColumn="0" w:firstRowLastColumn="0" w:lastRowFirstColumn="0" w:lastRowLastColumn="0"/>
              <w:rPr>
                <w:sz w:val="18"/>
                <w:szCs w:val="18"/>
              </w:rPr>
            </w:pPr>
          </w:p>
        </w:tc>
      </w:tr>
    </w:tbl>
    <w:p w14:paraId="4B4F0E0D" w14:textId="77777777" w:rsidR="00AE4001" w:rsidRPr="00A848B9" w:rsidRDefault="00AE4001" w:rsidP="005661DC">
      <w:pPr>
        <w:pStyle w:val="Heading1"/>
        <w:jc w:val="left"/>
      </w:pPr>
      <w:bookmarkStart w:id="63" w:name="_Toc24635388"/>
      <w:r w:rsidRPr="00A848B9">
        <w:t xml:space="preserve">Precinct 4 – </w:t>
      </w:r>
      <w:r w:rsidR="00354C7B" w:rsidRPr="00A848B9">
        <w:t xml:space="preserve">Site Summaries: </w:t>
      </w:r>
      <w:r w:rsidR="00DD010A">
        <w:t>Gateway and emerging i</w:t>
      </w:r>
      <w:r w:rsidRPr="00A848B9">
        <w:t>ndustry</w:t>
      </w:r>
      <w:bookmarkEnd w:id="63"/>
    </w:p>
    <w:tbl>
      <w:tblPr>
        <w:tblStyle w:val="TableGrid"/>
        <w:tblW w:w="9322" w:type="dxa"/>
        <w:tblLook w:val="04A0" w:firstRow="1" w:lastRow="0" w:firstColumn="1" w:lastColumn="0" w:noHBand="0" w:noVBand="1"/>
      </w:tblPr>
      <w:tblGrid>
        <w:gridCol w:w="1242"/>
        <w:gridCol w:w="1033"/>
        <w:gridCol w:w="810"/>
        <w:gridCol w:w="1701"/>
        <w:gridCol w:w="4536"/>
      </w:tblGrid>
      <w:tr w:rsidR="007F4308" w:rsidRPr="00A848B9" w14:paraId="0544E08F" w14:textId="77777777" w:rsidTr="00502215">
        <w:trPr>
          <w:tblHeader/>
        </w:trPr>
        <w:tc>
          <w:tcPr>
            <w:tcW w:w="1242" w:type="dxa"/>
            <w:shd w:val="clear" w:color="auto" w:fill="DAEEF3" w:themeFill="accent5" w:themeFillTint="33"/>
          </w:tcPr>
          <w:p w14:paraId="32DAD6BA" w14:textId="77777777" w:rsidR="00AE4001" w:rsidRPr="00A848B9" w:rsidRDefault="00AE4001" w:rsidP="005661DC">
            <w:pPr>
              <w:spacing w:after="240"/>
              <w:rPr>
                <w:b/>
                <w:sz w:val="18"/>
                <w:szCs w:val="18"/>
              </w:rPr>
            </w:pPr>
            <w:r w:rsidRPr="00A848B9">
              <w:rPr>
                <w:b/>
                <w:sz w:val="18"/>
                <w:szCs w:val="18"/>
              </w:rPr>
              <w:t>Address</w:t>
            </w:r>
          </w:p>
        </w:tc>
        <w:tc>
          <w:tcPr>
            <w:tcW w:w="1033" w:type="dxa"/>
            <w:shd w:val="clear" w:color="auto" w:fill="DAEEF3" w:themeFill="accent5" w:themeFillTint="33"/>
          </w:tcPr>
          <w:p w14:paraId="106C5FE3" w14:textId="77777777" w:rsidR="00AE4001" w:rsidRPr="00A848B9" w:rsidRDefault="00AE4001" w:rsidP="005661DC">
            <w:pPr>
              <w:spacing w:after="240"/>
              <w:rPr>
                <w:b/>
                <w:sz w:val="18"/>
                <w:szCs w:val="18"/>
              </w:rPr>
            </w:pPr>
            <w:r w:rsidRPr="00A848B9">
              <w:rPr>
                <w:b/>
                <w:sz w:val="18"/>
                <w:szCs w:val="18"/>
              </w:rPr>
              <w:t>Ownership</w:t>
            </w:r>
          </w:p>
        </w:tc>
        <w:tc>
          <w:tcPr>
            <w:tcW w:w="810" w:type="dxa"/>
            <w:shd w:val="clear" w:color="auto" w:fill="DAEEF3" w:themeFill="accent5" w:themeFillTint="33"/>
          </w:tcPr>
          <w:p w14:paraId="28A7316D" w14:textId="77777777" w:rsidR="00AE4001" w:rsidRPr="00A848B9" w:rsidRDefault="00AE4001" w:rsidP="005661DC">
            <w:pPr>
              <w:spacing w:after="240"/>
              <w:rPr>
                <w:b/>
                <w:sz w:val="18"/>
                <w:szCs w:val="18"/>
              </w:rPr>
            </w:pPr>
            <w:r w:rsidRPr="00A848B9">
              <w:rPr>
                <w:b/>
                <w:sz w:val="18"/>
                <w:szCs w:val="18"/>
              </w:rPr>
              <w:t>Area</w:t>
            </w:r>
          </w:p>
        </w:tc>
        <w:tc>
          <w:tcPr>
            <w:tcW w:w="1701" w:type="dxa"/>
            <w:shd w:val="clear" w:color="auto" w:fill="DAEEF3" w:themeFill="accent5" w:themeFillTint="33"/>
          </w:tcPr>
          <w:p w14:paraId="311FF1A6" w14:textId="77777777" w:rsidR="00AE4001" w:rsidRPr="00A848B9" w:rsidRDefault="00AE4001" w:rsidP="005661DC">
            <w:pPr>
              <w:spacing w:after="240"/>
              <w:rPr>
                <w:b/>
                <w:sz w:val="18"/>
                <w:szCs w:val="18"/>
              </w:rPr>
            </w:pPr>
            <w:r w:rsidRPr="00A848B9">
              <w:rPr>
                <w:b/>
                <w:sz w:val="18"/>
                <w:szCs w:val="18"/>
              </w:rPr>
              <w:t>Planning Controls</w:t>
            </w:r>
          </w:p>
        </w:tc>
        <w:tc>
          <w:tcPr>
            <w:tcW w:w="4536" w:type="dxa"/>
            <w:tcBorders>
              <w:bottom w:val="single" w:sz="4" w:space="0" w:color="auto"/>
            </w:tcBorders>
            <w:shd w:val="clear" w:color="auto" w:fill="DAEEF3" w:themeFill="accent5" w:themeFillTint="33"/>
          </w:tcPr>
          <w:p w14:paraId="318638FC" w14:textId="77777777" w:rsidR="00AE4001" w:rsidRPr="00A848B9" w:rsidRDefault="00AE4001" w:rsidP="005661DC">
            <w:pPr>
              <w:pStyle w:val="Default"/>
              <w:rPr>
                <w:b/>
                <w:sz w:val="18"/>
                <w:szCs w:val="18"/>
              </w:rPr>
            </w:pPr>
            <w:r w:rsidRPr="00A848B9">
              <w:rPr>
                <w:b/>
                <w:sz w:val="18"/>
                <w:szCs w:val="18"/>
              </w:rPr>
              <w:t>Summary</w:t>
            </w:r>
          </w:p>
        </w:tc>
      </w:tr>
      <w:tr w:rsidR="00502215" w:rsidRPr="00A848B9" w14:paraId="1B9FF9E2" w14:textId="77777777" w:rsidTr="00502215">
        <w:tc>
          <w:tcPr>
            <w:tcW w:w="1242" w:type="dxa"/>
          </w:tcPr>
          <w:p w14:paraId="3E678C97" w14:textId="77777777" w:rsidR="00502215" w:rsidRPr="00A848B9" w:rsidRDefault="00502215" w:rsidP="005661DC">
            <w:pPr>
              <w:spacing w:after="120"/>
              <w:rPr>
                <w:sz w:val="18"/>
                <w:szCs w:val="18"/>
              </w:rPr>
            </w:pPr>
            <w:r w:rsidRPr="00A848B9">
              <w:rPr>
                <w:sz w:val="18"/>
                <w:szCs w:val="18"/>
              </w:rPr>
              <w:t>Part</w:t>
            </w:r>
            <w:r w:rsidR="00CB5A8F" w:rsidRPr="00A848B9">
              <w:rPr>
                <w:sz w:val="18"/>
                <w:szCs w:val="18"/>
              </w:rPr>
              <w:t xml:space="preserve"> of</w:t>
            </w:r>
            <w:r w:rsidR="00D3364C" w:rsidRPr="00A848B9">
              <w:rPr>
                <w:sz w:val="18"/>
                <w:szCs w:val="18"/>
              </w:rPr>
              <w:t xml:space="preserve"> </w:t>
            </w:r>
            <w:r w:rsidRPr="00A848B9">
              <w:rPr>
                <w:sz w:val="18"/>
                <w:szCs w:val="18"/>
              </w:rPr>
              <w:t>335-355 O’Herns Road, Epping</w:t>
            </w:r>
          </w:p>
          <w:p w14:paraId="25895100" w14:textId="77777777" w:rsidR="00CB5A8F" w:rsidRPr="00A848B9" w:rsidRDefault="00CB5A8F" w:rsidP="005661DC">
            <w:pPr>
              <w:spacing w:after="120"/>
              <w:rPr>
                <w:sz w:val="18"/>
                <w:szCs w:val="18"/>
              </w:rPr>
            </w:pPr>
            <w:r w:rsidRPr="00A848B9">
              <w:rPr>
                <w:sz w:val="18"/>
                <w:szCs w:val="18"/>
              </w:rPr>
              <w:t>(east of Vearings Rd)</w:t>
            </w:r>
          </w:p>
          <w:p w14:paraId="1FF5462B" w14:textId="77777777" w:rsidR="00502215" w:rsidRPr="00A848B9" w:rsidRDefault="00502215" w:rsidP="005661DC">
            <w:pPr>
              <w:spacing w:after="120"/>
              <w:rPr>
                <w:rFonts w:asciiTheme="minorHAnsi" w:eastAsiaTheme="minorHAnsi" w:hAnsiTheme="minorHAnsi" w:cstheme="minorBidi"/>
                <w:sz w:val="18"/>
                <w:szCs w:val="18"/>
                <w:lang w:eastAsia="en-US"/>
              </w:rPr>
            </w:pPr>
            <w:r w:rsidRPr="00A848B9">
              <w:rPr>
                <w:rFonts w:asciiTheme="minorHAnsi" w:eastAsiaTheme="minorHAnsi" w:hAnsiTheme="minorHAnsi" w:cstheme="minorBidi"/>
                <w:sz w:val="18"/>
                <w:szCs w:val="18"/>
                <w:lang w:eastAsia="en-US"/>
              </w:rPr>
              <w:t>Lot1-TP102498 (14.24ha)</w:t>
            </w:r>
          </w:p>
          <w:p w14:paraId="1F9198F2" w14:textId="77777777" w:rsidR="003253C0" w:rsidRPr="00A848B9" w:rsidRDefault="00502215" w:rsidP="005661DC">
            <w:pPr>
              <w:spacing w:after="120"/>
              <w:rPr>
                <w:rFonts w:asciiTheme="minorHAnsi" w:eastAsiaTheme="minorHAnsi" w:hAnsiTheme="minorHAnsi" w:cstheme="minorBidi"/>
                <w:sz w:val="18"/>
                <w:szCs w:val="18"/>
                <w:lang w:eastAsia="en-US"/>
              </w:rPr>
            </w:pPr>
            <w:r w:rsidRPr="00A848B9">
              <w:rPr>
                <w:rFonts w:asciiTheme="minorHAnsi" w:eastAsiaTheme="minorHAnsi" w:hAnsiTheme="minorHAnsi" w:cstheme="minorBidi"/>
                <w:sz w:val="18"/>
                <w:szCs w:val="18"/>
                <w:lang w:eastAsia="en-US"/>
              </w:rPr>
              <w:t>Lot4-TP805492 (34.50ha)</w:t>
            </w:r>
          </w:p>
        </w:tc>
        <w:tc>
          <w:tcPr>
            <w:tcW w:w="1033" w:type="dxa"/>
          </w:tcPr>
          <w:p w14:paraId="2FA52DAB" w14:textId="77777777" w:rsidR="00502215" w:rsidRPr="00A848B9" w:rsidRDefault="00502215" w:rsidP="005661DC">
            <w:pPr>
              <w:spacing w:after="240"/>
              <w:rPr>
                <w:sz w:val="18"/>
                <w:szCs w:val="18"/>
              </w:rPr>
            </w:pPr>
            <w:r w:rsidRPr="00A848B9">
              <w:rPr>
                <w:sz w:val="18"/>
                <w:szCs w:val="18"/>
              </w:rPr>
              <w:t>City of Whittlesea</w:t>
            </w:r>
          </w:p>
        </w:tc>
        <w:tc>
          <w:tcPr>
            <w:tcW w:w="810" w:type="dxa"/>
          </w:tcPr>
          <w:p w14:paraId="6ED5C3F9" w14:textId="77777777" w:rsidR="00502215" w:rsidRPr="00A848B9" w:rsidRDefault="00502215" w:rsidP="005661DC">
            <w:pPr>
              <w:spacing w:after="200" w:line="276" w:lineRule="auto"/>
              <w:rPr>
                <w:sz w:val="18"/>
                <w:szCs w:val="18"/>
              </w:rPr>
            </w:pPr>
            <w:r w:rsidRPr="00A848B9">
              <w:rPr>
                <w:sz w:val="18"/>
                <w:szCs w:val="18"/>
              </w:rPr>
              <w:t>X</w:t>
            </w:r>
          </w:p>
          <w:p w14:paraId="19CC12E8" w14:textId="77777777" w:rsidR="00502215" w:rsidRPr="00A848B9" w:rsidRDefault="00502215" w:rsidP="005661DC">
            <w:pPr>
              <w:spacing w:after="240"/>
              <w:rPr>
                <w:sz w:val="18"/>
                <w:szCs w:val="18"/>
              </w:rPr>
            </w:pPr>
          </w:p>
        </w:tc>
        <w:tc>
          <w:tcPr>
            <w:tcW w:w="1701" w:type="dxa"/>
          </w:tcPr>
          <w:p w14:paraId="44FE140A" w14:textId="77777777" w:rsidR="00502215" w:rsidRPr="00A848B9" w:rsidRDefault="00502215" w:rsidP="005661DC">
            <w:pPr>
              <w:spacing w:after="240"/>
              <w:rPr>
                <w:sz w:val="18"/>
                <w:szCs w:val="18"/>
              </w:rPr>
            </w:pPr>
            <w:r w:rsidRPr="00A848B9">
              <w:rPr>
                <w:sz w:val="18"/>
                <w:szCs w:val="18"/>
              </w:rPr>
              <w:t>SUZ (part)</w:t>
            </w:r>
          </w:p>
          <w:p w14:paraId="6253A197" w14:textId="77777777" w:rsidR="00502215" w:rsidRPr="00A848B9" w:rsidRDefault="00502215" w:rsidP="005661DC">
            <w:pPr>
              <w:spacing w:after="240"/>
              <w:rPr>
                <w:sz w:val="18"/>
                <w:szCs w:val="18"/>
              </w:rPr>
            </w:pPr>
            <w:r w:rsidRPr="00A848B9">
              <w:rPr>
                <w:sz w:val="18"/>
                <w:szCs w:val="18"/>
              </w:rPr>
              <w:t>Farming Zone (part)</w:t>
            </w:r>
          </w:p>
          <w:p w14:paraId="3D6B1584" w14:textId="77777777" w:rsidR="00502215" w:rsidRPr="00A848B9" w:rsidRDefault="00502215" w:rsidP="005661DC">
            <w:pPr>
              <w:spacing w:after="240"/>
              <w:rPr>
                <w:sz w:val="18"/>
                <w:szCs w:val="18"/>
              </w:rPr>
            </w:pPr>
            <w:r w:rsidRPr="00A848B9">
              <w:rPr>
                <w:sz w:val="18"/>
                <w:szCs w:val="18"/>
              </w:rPr>
              <w:t>SIO (part)</w:t>
            </w:r>
          </w:p>
        </w:tc>
        <w:tc>
          <w:tcPr>
            <w:tcW w:w="4536" w:type="dxa"/>
          </w:tcPr>
          <w:p w14:paraId="502545DD" w14:textId="77777777" w:rsidR="00502215" w:rsidRPr="00A848B9" w:rsidRDefault="00502215" w:rsidP="005661DC">
            <w:pPr>
              <w:spacing w:after="240"/>
              <w:rPr>
                <w:sz w:val="18"/>
                <w:szCs w:val="18"/>
              </w:rPr>
            </w:pPr>
            <w:r w:rsidRPr="00A848B9">
              <w:rPr>
                <w:sz w:val="18"/>
                <w:szCs w:val="18"/>
              </w:rPr>
              <w:t>Former quarry and landfill (putrescible) site (known Cooper No.2) owned by Council.</w:t>
            </w:r>
          </w:p>
          <w:p w14:paraId="40F6121E" w14:textId="77777777" w:rsidR="00502215" w:rsidRPr="00A848B9" w:rsidRDefault="00502215" w:rsidP="005661DC">
            <w:pPr>
              <w:spacing w:after="240"/>
              <w:rPr>
                <w:sz w:val="18"/>
                <w:szCs w:val="18"/>
              </w:rPr>
            </w:pPr>
            <w:r w:rsidRPr="00A848B9">
              <w:rPr>
                <w:sz w:val="18"/>
                <w:szCs w:val="18"/>
              </w:rPr>
              <w:t>Land is currently leased as a concrete batching plant and materials recycling facility (Permit no. 709220). The existing lease will expire in 2021.</w:t>
            </w:r>
          </w:p>
          <w:p w14:paraId="3B21D2C7" w14:textId="77777777" w:rsidR="00502215" w:rsidRPr="00A848B9" w:rsidRDefault="00502215" w:rsidP="005661DC">
            <w:pPr>
              <w:spacing w:after="240"/>
              <w:rPr>
                <w:sz w:val="18"/>
                <w:szCs w:val="18"/>
              </w:rPr>
            </w:pPr>
            <w:r w:rsidRPr="00A848B9">
              <w:rPr>
                <w:sz w:val="18"/>
                <w:szCs w:val="18"/>
              </w:rPr>
              <w:t>Contains the Somerton Gas Pipeline (T102)</w:t>
            </w:r>
          </w:p>
        </w:tc>
      </w:tr>
      <w:tr w:rsidR="007F4308" w:rsidRPr="00A848B9" w14:paraId="72D14F60" w14:textId="77777777" w:rsidTr="00502215">
        <w:trPr>
          <w:tblHeader/>
        </w:trPr>
        <w:tc>
          <w:tcPr>
            <w:tcW w:w="1242" w:type="dxa"/>
            <w:shd w:val="clear" w:color="auto" w:fill="auto"/>
          </w:tcPr>
          <w:p w14:paraId="6342018E" w14:textId="77777777" w:rsidR="00AE4001" w:rsidRPr="00A848B9" w:rsidRDefault="00AE4001" w:rsidP="005661DC">
            <w:pPr>
              <w:spacing w:after="240"/>
              <w:rPr>
                <w:sz w:val="18"/>
                <w:szCs w:val="18"/>
              </w:rPr>
            </w:pPr>
            <w:r w:rsidRPr="00A848B9">
              <w:rPr>
                <w:sz w:val="18"/>
                <w:szCs w:val="18"/>
              </w:rPr>
              <w:lastRenderedPageBreak/>
              <w:t>410 Cooper St, Epping</w:t>
            </w:r>
          </w:p>
        </w:tc>
        <w:tc>
          <w:tcPr>
            <w:tcW w:w="1033" w:type="dxa"/>
          </w:tcPr>
          <w:p w14:paraId="76429619" w14:textId="77777777" w:rsidR="00AE4001" w:rsidRPr="00A848B9" w:rsidRDefault="00AE4001" w:rsidP="005661DC">
            <w:pPr>
              <w:spacing w:after="240"/>
              <w:rPr>
                <w:sz w:val="18"/>
                <w:szCs w:val="18"/>
              </w:rPr>
            </w:pPr>
            <w:r w:rsidRPr="00A848B9">
              <w:rPr>
                <w:sz w:val="18"/>
                <w:szCs w:val="18"/>
              </w:rPr>
              <w:t>Private</w:t>
            </w:r>
          </w:p>
        </w:tc>
        <w:tc>
          <w:tcPr>
            <w:tcW w:w="810" w:type="dxa"/>
          </w:tcPr>
          <w:p w14:paraId="73854466" w14:textId="77777777" w:rsidR="00AE4001" w:rsidRPr="00A848B9" w:rsidRDefault="00AE4001" w:rsidP="005661DC">
            <w:pPr>
              <w:spacing w:after="240"/>
              <w:rPr>
                <w:sz w:val="18"/>
                <w:szCs w:val="18"/>
              </w:rPr>
            </w:pPr>
            <w:r w:rsidRPr="00A848B9">
              <w:rPr>
                <w:sz w:val="18"/>
                <w:szCs w:val="18"/>
              </w:rPr>
              <w:t>32.09 ha</w:t>
            </w:r>
          </w:p>
        </w:tc>
        <w:tc>
          <w:tcPr>
            <w:tcW w:w="1701" w:type="dxa"/>
          </w:tcPr>
          <w:p w14:paraId="5A9DFF0E" w14:textId="77777777" w:rsidR="00AE4001" w:rsidRPr="00A848B9" w:rsidRDefault="00AE4001" w:rsidP="005661DC">
            <w:pPr>
              <w:spacing w:after="240"/>
              <w:rPr>
                <w:sz w:val="18"/>
                <w:szCs w:val="18"/>
              </w:rPr>
            </w:pPr>
            <w:r w:rsidRPr="00A848B9">
              <w:rPr>
                <w:sz w:val="18"/>
                <w:szCs w:val="18"/>
              </w:rPr>
              <w:t>Farming Zone</w:t>
            </w:r>
          </w:p>
          <w:p w14:paraId="7A4E9B9E" w14:textId="77777777" w:rsidR="00AE4001" w:rsidRPr="00A848B9" w:rsidRDefault="00AE4001" w:rsidP="005661DC">
            <w:pPr>
              <w:pStyle w:val="Default"/>
              <w:rPr>
                <w:sz w:val="18"/>
                <w:szCs w:val="18"/>
              </w:rPr>
            </w:pPr>
            <w:r w:rsidRPr="00A848B9">
              <w:rPr>
                <w:sz w:val="18"/>
                <w:szCs w:val="18"/>
              </w:rPr>
              <w:t xml:space="preserve">DD02 </w:t>
            </w:r>
          </w:p>
          <w:p w14:paraId="34B4ECF1" w14:textId="77777777" w:rsidR="008C4A3B" w:rsidRPr="00A848B9" w:rsidRDefault="008C4A3B" w:rsidP="005661DC">
            <w:pPr>
              <w:pStyle w:val="Default"/>
              <w:rPr>
                <w:sz w:val="18"/>
                <w:szCs w:val="18"/>
              </w:rPr>
            </w:pPr>
          </w:p>
          <w:p w14:paraId="1BF2ACCC" w14:textId="77777777" w:rsidR="008C4A3B" w:rsidRPr="00A848B9" w:rsidRDefault="008C4A3B" w:rsidP="005661DC">
            <w:pPr>
              <w:pStyle w:val="Default"/>
              <w:rPr>
                <w:sz w:val="18"/>
                <w:szCs w:val="18"/>
              </w:rPr>
            </w:pPr>
            <w:r w:rsidRPr="00A848B9">
              <w:rPr>
                <w:sz w:val="18"/>
                <w:szCs w:val="18"/>
              </w:rPr>
              <w:t>VHR H7822-0269</w:t>
            </w:r>
          </w:p>
          <w:p w14:paraId="47DBE061" w14:textId="77777777" w:rsidR="00AE4001" w:rsidRPr="00A848B9" w:rsidRDefault="00AE4001" w:rsidP="005661DC">
            <w:pPr>
              <w:spacing w:after="240"/>
              <w:rPr>
                <w:sz w:val="18"/>
                <w:szCs w:val="18"/>
              </w:rPr>
            </w:pPr>
          </w:p>
        </w:tc>
        <w:tc>
          <w:tcPr>
            <w:tcW w:w="4536" w:type="dxa"/>
            <w:shd w:val="clear" w:color="auto" w:fill="auto"/>
          </w:tcPr>
          <w:p w14:paraId="593BD403" w14:textId="77777777" w:rsidR="00AE4001" w:rsidRPr="00A848B9" w:rsidRDefault="00AE4001" w:rsidP="005661DC">
            <w:pPr>
              <w:pStyle w:val="Default"/>
              <w:rPr>
                <w:sz w:val="18"/>
                <w:szCs w:val="18"/>
              </w:rPr>
            </w:pPr>
            <w:r w:rsidRPr="00A848B9">
              <w:rPr>
                <w:sz w:val="18"/>
                <w:szCs w:val="18"/>
              </w:rPr>
              <w:t>Privately owned.</w:t>
            </w:r>
          </w:p>
          <w:p w14:paraId="67414AB5" w14:textId="77777777" w:rsidR="00AE4001" w:rsidRPr="00A848B9" w:rsidRDefault="00AE4001" w:rsidP="005661DC">
            <w:pPr>
              <w:pStyle w:val="Default"/>
              <w:rPr>
                <w:sz w:val="18"/>
                <w:szCs w:val="18"/>
              </w:rPr>
            </w:pPr>
            <w:r w:rsidRPr="00A848B9">
              <w:rPr>
                <w:sz w:val="18"/>
                <w:szCs w:val="18"/>
              </w:rPr>
              <w:t>Existing farm dwelling.</w:t>
            </w:r>
          </w:p>
          <w:p w14:paraId="4EDBF6DE" w14:textId="3F18F243" w:rsidR="00AE4001" w:rsidRPr="00A848B9" w:rsidRDefault="0078725F" w:rsidP="005661DC">
            <w:pPr>
              <w:pStyle w:val="Default"/>
              <w:rPr>
                <w:sz w:val="18"/>
                <w:szCs w:val="18"/>
              </w:rPr>
            </w:pPr>
            <w:r>
              <w:rPr>
                <w:sz w:val="18"/>
                <w:szCs w:val="18"/>
              </w:rPr>
              <w:t>A high</w:t>
            </w:r>
            <w:r w:rsidR="00AE4001" w:rsidRPr="00A848B9">
              <w:rPr>
                <w:sz w:val="18"/>
                <w:szCs w:val="18"/>
              </w:rPr>
              <w:t>pressure gas pipeline extends through the site in a north/south alignment</w:t>
            </w:r>
            <w:r w:rsidR="003A1CB9" w:rsidRPr="00A848B9">
              <w:rPr>
                <w:sz w:val="18"/>
                <w:szCs w:val="18"/>
              </w:rPr>
              <w:t xml:space="preserve"> (known as Keon Park to Wollert T47.1)</w:t>
            </w:r>
          </w:p>
          <w:p w14:paraId="679A78D0" w14:textId="77777777" w:rsidR="009203D0" w:rsidRPr="00A848B9" w:rsidRDefault="00AE4001" w:rsidP="005661DC">
            <w:pPr>
              <w:pStyle w:val="Default"/>
              <w:rPr>
                <w:sz w:val="18"/>
                <w:szCs w:val="18"/>
              </w:rPr>
            </w:pPr>
            <w:r w:rsidRPr="00A848B9">
              <w:rPr>
                <w:sz w:val="18"/>
                <w:szCs w:val="18"/>
              </w:rPr>
              <w:t>The site has not been quarried to any significant extent and offers scope for redevelopment.</w:t>
            </w:r>
          </w:p>
          <w:p w14:paraId="2C19BF6C" w14:textId="77777777" w:rsidR="00976587" w:rsidRPr="00A848B9" w:rsidRDefault="009203D0" w:rsidP="005661DC">
            <w:pPr>
              <w:pStyle w:val="Default"/>
              <w:rPr>
                <w:sz w:val="18"/>
                <w:szCs w:val="18"/>
              </w:rPr>
            </w:pPr>
            <w:r w:rsidRPr="00A848B9">
              <w:rPr>
                <w:sz w:val="18"/>
                <w:szCs w:val="18"/>
              </w:rPr>
              <w:t>Victoria Heritage Register listing for stonewalls</w:t>
            </w:r>
            <w:r w:rsidR="005D64E7" w:rsidRPr="00A848B9">
              <w:rPr>
                <w:sz w:val="18"/>
                <w:szCs w:val="18"/>
              </w:rPr>
              <w:t>.</w:t>
            </w:r>
          </w:p>
        </w:tc>
      </w:tr>
      <w:tr w:rsidR="007F4308" w:rsidRPr="00A848B9" w14:paraId="66D42D4D" w14:textId="77777777" w:rsidTr="00502215">
        <w:trPr>
          <w:trHeight w:val="2908"/>
          <w:tblHeader/>
        </w:trPr>
        <w:tc>
          <w:tcPr>
            <w:tcW w:w="1242" w:type="dxa"/>
            <w:shd w:val="clear" w:color="auto" w:fill="auto"/>
          </w:tcPr>
          <w:p w14:paraId="62DEF81B" w14:textId="77777777" w:rsidR="00AE4001" w:rsidRPr="00A848B9" w:rsidRDefault="00AE4001" w:rsidP="005661DC">
            <w:pPr>
              <w:pStyle w:val="Default"/>
              <w:rPr>
                <w:sz w:val="18"/>
                <w:szCs w:val="18"/>
              </w:rPr>
            </w:pPr>
            <w:r w:rsidRPr="00A848B9">
              <w:rPr>
                <w:sz w:val="18"/>
                <w:szCs w:val="18"/>
              </w:rPr>
              <w:t>315 O’</w:t>
            </w:r>
            <w:r w:rsidR="005D64E7" w:rsidRPr="00A848B9">
              <w:rPr>
                <w:sz w:val="18"/>
                <w:szCs w:val="18"/>
              </w:rPr>
              <w:t>H</w:t>
            </w:r>
            <w:r w:rsidRPr="00A848B9">
              <w:rPr>
                <w:sz w:val="18"/>
                <w:szCs w:val="18"/>
              </w:rPr>
              <w:t>erns Road, Epping</w:t>
            </w:r>
          </w:p>
          <w:p w14:paraId="1EE102BF" w14:textId="77777777" w:rsidR="00AE4001" w:rsidRPr="00A848B9" w:rsidRDefault="00AE4001" w:rsidP="005661DC">
            <w:pPr>
              <w:spacing w:after="240"/>
              <w:rPr>
                <w:sz w:val="18"/>
                <w:szCs w:val="18"/>
              </w:rPr>
            </w:pPr>
          </w:p>
        </w:tc>
        <w:tc>
          <w:tcPr>
            <w:tcW w:w="1033" w:type="dxa"/>
          </w:tcPr>
          <w:p w14:paraId="3933122F" w14:textId="77777777" w:rsidR="00AE4001" w:rsidRPr="00A848B9" w:rsidRDefault="00AE4001" w:rsidP="005661DC">
            <w:pPr>
              <w:spacing w:after="240"/>
              <w:rPr>
                <w:sz w:val="18"/>
                <w:szCs w:val="18"/>
              </w:rPr>
            </w:pPr>
            <w:r w:rsidRPr="00A848B9">
              <w:rPr>
                <w:sz w:val="18"/>
                <w:szCs w:val="18"/>
              </w:rPr>
              <w:t>Private</w:t>
            </w:r>
          </w:p>
        </w:tc>
        <w:tc>
          <w:tcPr>
            <w:tcW w:w="810" w:type="dxa"/>
          </w:tcPr>
          <w:p w14:paraId="774D62C6" w14:textId="77777777" w:rsidR="00AE4001" w:rsidRPr="00A848B9" w:rsidRDefault="00AE4001" w:rsidP="005661DC">
            <w:pPr>
              <w:pStyle w:val="Default"/>
              <w:rPr>
                <w:sz w:val="18"/>
                <w:szCs w:val="18"/>
              </w:rPr>
            </w:pPr>
            <w:r w:rsidRPr="00A848B9">
              <w:rPr>
                <w:sz w:val="18"/>
                <w:szCs w:val="18"/>
              </w:rPr>
              <w:t>29.33 ha</w:t>
            </w:r>
          </w:p>
          <w:p w14:paraId="6ED32DA1" w14:textId="77777777" w:rsidR="00AE4001" w:rsidRPr="00A848B9" w:rsidRDefault="00AE4001" w:rsidP="005661DC">
            <w:pPr>
              <w:spacing w:after="240"/>
              <w:rPr>
                <w:sz w:val="18"/>
                <w:szCs w:val="18"/>
              </w:rPr>
            </w:pPr>
          </w:p>
        </w:tc>
        <w:tc>
          <w:tcPr>
            <w:tcW w:w="1701" w:type="dxa"/>
          </w:tcPr>
          <w:p w14:paraId="368A6250" w14:textId="77777777" w:rsidR="00AE4001" w:rsidRPr="00A848B9" w:rsidRDefault="00AE4001" w:rsidP="005661DC">
            <w:pPr>
              <w:spacing w:after="240"/>
              <w:rPr>
                <w:sz w:val="18"/>
                <w:szCs w:val="18"/>
              </w:rPr>
            </w:pPr>
            <w:r w:rsidRPr="00A848B9">
              <w:rPr>
                <w:sz w:val="18"/>
                <w:szCs w:val="18"/>
              </w:rPr>
              <w:t>Farming Zone</w:t>
            </w:r>
          </w:p>
          <w:p w14:paraId="75EA7565" w14:textId="77777777" w:rsidR="00AE4001" w:rsidRPr="00A848B9" w:rsidRDefault="00AE4001" w:rsidP="005661DC">
            <w:pPr>
              <w:spacing w:after="240"/>
              <w:rPr>
                <w:sz w:val="18"/>
                <w:szCs w:val="18"/>
              </w:rPr>
            </w:pPr>
            <w:r w:rsidRPr="00A848B9">
              <w:rPr>
                <w:sz w:val="18"/>
                <w:szCs w:val="18"/>
              </w:rPr>
              <w:t>SUZ</w:t>
            </w:r>
          </w:p>
          <w:p w14:paraId="3EA697D5" w14:textId="77777777" w:rsidR="00AE4001" w:rsidRPr="00A848B9" w:rsidRDefault="00AE4001" w:rsidP="005661DC">
            <w:pPr>
              <w:spacing w:after="240"/>
              <w:rPr>
                <w:sz w:val="18"/>
                <w:szCs w:val="18"/>
              </w:rPr>
            </w:pPr>
            <w:r w:rsidRPr="00A848B9">
              <w:rPr>
                <w:sz w:val="18"/>
                <w:szCs w:val="18"/>
              </w:rPr>
              <w:t>DD02</w:t>
            </w:r>
          </w:p>
          <w:p w14:paraId="181B8ED6" w14:textId="77777777" w:rsidR="00AE4001" w:rsidRPr="00A848B9" w:rsidRDefault="00AE4001" w:rsidP="005661DC">
            <w:pPr>
              <w:pStyle w:val="Default"/>
              <w:rPr>
                <w:sz w:val="18"/>
                <w:szCs w:val="18"/>
              </w:rPr>
            </w:pPr>
            <w:r w:rsidRPr="00A848B9">
              <w:rPr>
                <w:sz w:val="18"/>
                <w:szCs w:val="18"/>
              </w:rPr>
              <w:t>PAO2 (partial north-east corner)</w:t>
            </w:r>
          </w:p>
          <w:p w14:paraId="74437404" w14:textId="77777777" w:rsidR="00AE4001" w:rsidRPr="00A848B9" w:rsidRDefault="00AE4001" w:rsidP="005661DC">
            <w:pPr>
              <w:spacing w:after="240"/>
              <w:rPr>
                <w:sz w:val="18"/>
                <w:szCs w:val="18"/>
              </w:rPr>
            </w:pPr>
          </w:p>
        </w:tc>
        <w:tc>
          <w:tcPr>
            <w:tcW w:w="4536" w:type="dxa"/>
            <w:shd w:val="clear" w:color="auto" w:fill="auto"/>
          </w:tcPr>
          <w:p w14:paraId="5AC6BA35" w14:textId="77777777" w:rsidR="00AE4001" w:rsidRPr="00A848B9" w:rsidRDefault="00AE4001" w:rsidP="005661DC">
            <w:pPr>
              <w:spacing w:after="240"/>
              <w:rPr>
                <w:sz w:val="18"/>
                <w:szCs w:val="18"/>
              </w:rPr>
            </w:pPr>
            <w:r w:rsidRPr="00A848B9">
              <w:rPr>
                <w:sz w:val="18"/>
                <w:szCs w:val="18"/>
              </w:rPr>
              <w:t>Privately owned.</w:t>
            </w:r>
          </w:p>
          <w:p w14:paraId="14E26DBB" w14:textId="77777777" w:rsidR="00AE4001" w:rsidRPr="00A848B9" w:rsidRDefault="00AE4001" w:rsidP="005661DC">
            <w:pPr>
              <w:spacing w:after="240"/>
              <w:rPr>
                <w:sz w:val="18"/>
                <w:szCs w:val="18"/>
              </w:rPr>
            </w:pPr>
            <w:r w:rsidRPr="00A848B9">
              <w:rPr>
                <w:sz w:val="18"/>
                <w:szCs w:val="18"/>
              </w:rPr>
              <w:t>Currently used for grazing.</w:t>
            </w:r>
          </w:p>
          <w:p w14:paraId="4D9856AE" w14:textId="403B61FE" w:rsidR="006C1A5A" w:rsidRPr="00A848B9" w:rsidRDefault="0078725F" w:rsidP="005661DC">
            <w:pPr>
              <w:pStyle w:val="Default"/>
              <w:rPr>
                <w:sz w:val="18"/>
                <w:szCs w:val="18"/>
              </w:rPr>
            </w:pPr>
            <w:r>
              <w:rPr>
                <w:sz w:val="18"/>
                <w:szCs w:val="18"/>
              </w:rPr>
              <w:t>A high-</w:t>
            </w:r>
            <w:r w:rsidR="006C1A5A" w:rsidRPr="00A848B9">
              <w:rPr>
                <w:sz w:val="18"/>
                <w:szCs w:val="18"/>
              </w:rPr>
              <w:t>pressure gas pipeline extends through the site in a north/south alignment (known as Keon Park to Wollert T47.1)</w:t>
            </w:r>
          </w:p>
          <w:p w14:paraId="68423071" w14:textId="77777777" w:rsidR="006C1A5A" w:rsidRPr="00A848B9" w:rsidRDefault="006C1A5A" w:rsidP="005661DC">
            <w:pPr>
              <w:pStyle w:val="Default"/>
              <w:rPr>
                <w:sz w:val="18"/>
                <w:szCs w:val="18"/>
              </w:rPr>
            </w:pPr>
          </w:p>
          <w:p w14:paraId="4E495A15" w14:textId="77777777" w:rsidR="00EC6CA3" w:rsidRPr="00A848B9" w:rsidRDefault="00AE4001" w:rsidP="005661DC">
            <w:pPr>
              <w:spacing w:after="240"/>
              <w:rPr>
                <w:sz w:val="18"/>
                <w:szCs w:val="18"/>
              </w:rPr>
            </w:pPr>
            <w:r w:rsidRPr="00A848B9">
              <w:rPr>
                <w:sz w:val="18"/>
                <w:szCs w:val="18"/>
              </w:rPr>
              <w:t>The land has not been quarried to any significant extent and offers scope for redevelopment.</w:t>
            </w:r>
          </w:p>
          <w:p w14:paraId="6F11BB35" w14:textId="77777777" w:rsidR="0006254B" w:rsidRPr="00A848B9" w:rsidRDefault="0006254B" w:rsidP="005661DC">
            <w:pPr>
              <w:spacing w:after="240"/>
              <w:rPr>
                <w:sz w:val="18"/>
                <w:szCs w:val="18"/>
              </w:rPr>
            </w:pPr>
            <w:r w:rsidRPr="00A848B9">
              <w:rPr>
                <w:sz w:val="18"/>
                <w:szCs w:val="18"/>
              </w:rPr>
              <w:t>Victorian Heritage Inventory.</w:t>
            </w:r>
          </w:p>
          <w:p w14:paraId="1647C975" w14:textId="77777777" w:rsidR="0056112B" w:rsidRPr="00A848B9" w:rsidRDefault="006C1A5A" w:rsidP="005661DC">
            <w:pPr>
              <w:pStyle w:val="Default"/>
              <w:rPr>
                <w:sz w:val="18"/>
                <w:szCs w:val="18"/>
              </w:rPr>
            </w:pPr>
            <w:r w:rsidRPr="00A848B9">
              <w:rPr>
                <w:sz w:val="18"/>
                <w:szCs w:val="18"/>
              </w:rPr>
              <w:t xml:space="preserve">Contains </w:t>
            </w:r>
            <w:r w:rsidR="005D64E7" w:rsidRPr="00A848B9">
              <w:rPr>
                <w:sz w:val="18"/>
                <w:szCs w:val="18"/>
              </w:rPr>
              <w:t xml:space="preserve">the </w:t>
            </w:r>
            <w:r w:rsidRPr="00A848B9">
              <w:rPr>
                <w:sz w:val="18"/>
                <w:szCs w:val="18"/>
              </w:rPr>
              <w:t>Somerton Gas Pipeline (T102)</w:t>
            </w:r>
          </w:p>
          <w:p w14:paraId="5B0841E1" w14:textId="77777777" w:rsidR="006C1A5A" w:rsidRPr="00A848B9" w:rsidRDefault="006C1A5A" w:rsidP="005661DC">
            <w:pPr>
              <w:pStyle w:val="Default"/>
              <w:rPr>
                <w:sz w:val="18"/>
                <w:szCs w:val="18"/>
              </w:rPr>
            </w:pPr>
          </w:p>
        </w:tc>
      </w:tr>
    </w:tbl>
    <w:p w14:paraId="74DAD7A2" w14:textId="77777777" w:rsidR="008B6244" w:rsidRPr="00A848B9" w:rsidRDefault="008B6244" w:rsidP="005661DC">
      <w:pPr>
        <w:pStyle w:val="Default"/>
        <w:rPr>
          <w:b/>
          <w:color w:val="8064A2" w:themeColor="accent4"/>
        </w:rPr>
      </w:pPr>
    </w:p>
    <w:p w14:paraId="0A8F5AF0" w14:textId="77777777" w:rsidR="008B6244" w:rsidRPr="00A848B9" w:rsidRDefault="006167D2" w:rsidP="005661DC">
      <w:pPr>
        <w:pStyle w:val="Default"/>
        <w:rPr>
          <w:b/>
          <w:color w:val="8064A2" w:themeColor="accent4"/>
        </w:rPr>
      </w:pPr>
      <w:r w:rsidRPr="00A848B9">
        <w:rPr>
          <w:b/>
          <w:noProof/>
          <w:color w:val="8064A2" w:themeColor="accent4"/>
        </w:rPr>
        <w:lastRenderedPageBreak/>
        <w:drawing>
          <wp:inline distT="0" distB="0" distL="0" distR="0" wp14:anchorId="78F843BE" wp14:editId="674BBC98">
            <wp:extent cx="5795682" cy="8911078"/>
            <wp:effectExtent l="0" t="0" r="0" b="4445"/>
            <wp:docPr id="23" name="Picture 23" descr="K:\PLANNING\STRATEGIC\PROJECTS\PSPs\Cooper Street West\8) Working Files\Mapping\Figur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PLANNING\STRATEGIC\PROJECTS\PSPs\Cooper Street West\8) Working Files\Mapping\Figure1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8791" t="17000" r="13926" b="9857"/>
                    <a:stretch/>
                  </pic:blipFill>
                  <pic:spPr bwMode="auto">
                    <a:xfrm>
                      <a:off x="0" y="0"/>
                      <a:ext cx="5798032" cy="8914692"/>
                    </a:xfrm>
                    <a:prstGeom prst="rect">
                      <a:avLst/>
                    </a:prstGeom>
                    <a:noFill/>
                    <a:ln>
                      <a:noFill/>
                    </a:ln>
                    <a:extLst>
                      <a:ext uri="{53640926-AAD7-44D8-BBD7-CCE9431645EC}">
                        <a14:shadowObscured xmlns:a14="http://schemas.microsoft.com/office/drawing/2010/main"/>
                      </a:ext>
                    </a:extLst>
                  </pic:spPr>
                </pic:pic>
              </a:graphicData>
            </a:graphic>
          </wp:inline>
        </w:drawing>
      </w:r>
    </w:p>
    <w:p w14:paraId="38A0710B" w14:textId="77777777" w:rsidR="00D36C6C" w:rsidRPr="00DD010A" w:rsidRDefault="00D36C6C" w:rsidP="005661DC">
      <w:pPr>
        <w:pStyle w:val="Default"/>
        <w:spacing w:before="240" w:after="240"/>
        <w:rPr>
          <w:rFonts w:asciiTheme="minorHAnsi" w:hAnsiTheme="minorHAnsi" w:cs="Arial Narrow"/>
          <w:b/>
          <w:color w:val="365F91" w:themeColor="accent1" w:themeShade="BF"/>
          <w:sz w:val="28"/>
          <w:szCs w:val="28"/>
        </w:rPr>
      </w:pPr>
      <w:r w:rsidRPr="00DD010A">
        <w:rPr>
          <w:rFonts w:asciiTheme="minorHAnsi" w:hAnsiTheme="minorHAnsi" w:cs="Arial Narrow"/>
          <w:b/>
          <w:color w:val="365F91" w:themeColor="accent1" w:themeShade="BF"/>
          <w:sz w:val="28"/>
          <w:szCs w:val="28"/>
        </w:rPr>
        <w:lastRenderedPageBreak/>
        <w:t>Key recommendations</w:t>
      </w:r>
    </w:p>
    <w:p w14:paraId="7E1D9440" w14:textId="77777777" w:rsidR="0009392D" w:rsidRPr="00A848B9" w:rsidRDefault="00F94821" w:rsidP="005661DC">
      <w:pPr>
        <w:pStyle w:val="Default"/>
        <w:numPr>
          <w:ilvl w:val="0"/>
          <w:numId w:val="27"/>
        </w:numPr>
        <w:spacing w:before="240" w:after="240"/>
        <w:ind w:left="284" w:hanging="284"/>
        <w:rPr>
          <w:rFonts w:asciiTheme="minorHAnsi" w:hAnsiTheme="minorHAnsi" w:cs="Arial Narrow"/>
          <w:color w:val="auto"/>
          <w:sz w:val="22"/>
          <w:szCs w:val="22"/>
        </w:rPr>
      </w:pPr>
      <w:r w:rsidRPr="00A848B9">
        <w:rPr>
          <w:rFonts w:asciiTheme="minorHAnsi" w:hAnsiTheme="minorHAnsi" w:cs="Arial Narrow"/>
          <w:color w:val="auto"/>
          <w:sz w:val="22"/>
          <w:szCs w:val="22"/>
        </w:rPr>
        <w:t>S</w:t>
      </w:r>
      <w:r w:rsidR="00D36C6C" w:rsidRPr="00A848B9">
        <w:rPr>
          <w:rFonts w:asciiTheme="minorHAnsi" w:hAnsiTheme="minorHAnsi" w:cs="Arial Narrow"/>
          <w:color w:val="auto"/>
          <w:sz w:val="22"/>
          <w:szCs w:val="22"/>
        </w:rPr>
        <w:t xml:space="preserve">upport the rezoning of the precinct to reflect the intended employment land. </w:t>
      </w:r>
    </w:p>
    <w:p w14:paraId="4FCD529C" w14:textId="77777777" w:rsidR="00F33223" w:rsidRPr="00A848B9" w:rsidRDefault="003B13E0" w:rsidP="005661DC">
      <w:pPr>
        <w:pStyle w:val="Default"/>
        <w:numPr>
          <w:ilvl w:val="0"/>
          <w:numId w:val="22"/>
        </w:numPr>
        <w:spacing w:before="240" w:after="240"/>
        <w:ind w:left="284" w:hanging="284"/>
        <w:rPr>
          <w:rFonts w:asciiTheme="minorHAnsi" w:hAnsiTheme="minorHAnsi" w:cs="Arial Narrow"/>
          <w:color w:val="auto"/>
          <w:sz w:val="22"/>
          <w:szCs w:val="22"/>
        </w:rPr>
      </w:pPr>
      <w:r w:rsidRPr="00A848B9">
        <w:rPr>
          <w:rFonts w:asciiTheme="minorHAnsi" w:hAnsiTheme="minorHAnsi" w:cs="Arial Narrow"/>
          <w:color w:val="auto"/>
          <w:sz w:val="22"/>
          <w:szCs w:val="22"/>
        </w:rPr>
        <w:t>Recognise the adjoining waste and resource recovery precinct to the west and possible incompatible developments.</w:t>
      </w:r>
    </w:p>
    <w:p w14:paraId="12E71227" w14:textId="77777777" w:rsidR="00025B35" w:rsidRPr="00A848B9" w:rsidRDefault="00F94821" w:rsidP="005661DC">
      <w:pPr>
        <w:pStyle w:val="Default"/>
        <w:numPr>
          <w:ilvl w:val="0"/>
          <w:numId w:val="22"/>
        </w:numPr>
        <w:spacing w:before="240" w:after="240"/>
        <w:ind w:left="284" w:hanging="284"/>
        <w:rPr>
          <w:rFonts w:asciiTheme="minorHAnsi" w:hAnsiTheme="minorHAnsi"/>
          <w:sz w:val="22"/>
          <w:szCs w:val="22"/>
        </w:rPr>
      </w:pPr>
      <w:r w:rsidRPr="00A848B9">
        <w:rPr>
          <w:color w:val="auto"/>
          <w:sz w:val="22"/>
          <w:szCs w:val="22"/>
        </w:rPr>
        <w:t>E</w:t>
      </w:r>
      <w:r w:rsidR="00460601" w:rsidRPr="00A848B9">
        <w:rPr>
          <w:color w:val="auto"/>
          <w:sz w:val="22"/>
          <w:szCs w:val="22"/>
        </w:rPr>
        <w:t>nsure</w:t>
      </w:r>
      <w:r w:rsidR="00025B35" w:rsidRPr="00A848B9">
        <w:rPr>
          <w:color w:val="auto"/>
          <w:sz w:val="22"/>
          <w:szCs w:val="22"/>
        </w:rPr>
        <w:t xml:space="preserve"> development of this precinct does not prejudice the </w:t>
      </w:r>
      <w:r w:rsidR="00025B35" w:rsidRPr="00A848B9">
        <w:rPr>
          <w:rFonts w:asciiTheme="minorHAnsi" w:hAnsiTheme="minorHAnsi" w:cstheme="minorHAnsi"/>
          <w:sz w:val="22"/>
          <w:szCs w:val="22"/>
        </w:rPr>
        <w:t xml:space="preserve">planning and development of the broader precinct, particularly in terms of internal road access arrangements. </w:t>
      </w:r>
    </w:p>
    <w:p w14:paraId="45B00FB9" w14:textId="77777777" w:rsidR="00D8683F" w:rsidRPr="00A848B9" w:rsidRDefault="00D8683F" w:rsidP="005661DC">
      <w:pPr>
        <w:pStyle w:val="Default"/>
        <w:numPr>
          <w:ilvl w:val="0"/>
          <w:numId w:val="25"/>
        </w:numPr>
        <w:spacing w:before="240" w:after="240"/>
        <w:ind w:left="284" w:hanging="284"/>
        <w:rPr>
          <w:rFonts w:asciiTheme="minorHAnsi" w:hAnsiTheme="minorHAnsi" w:cs="Arial Narrow"/>
          <w:color w:val="auto"/>
          <w:sz w:val="22"/>
          <w:szCs w:val="22"/>
        </w:rPr>
      </w:pPr>
      <w:r w:rsidRPr="00A848B9">
        <w:rPr>
          <w:sz w:val="22"/>
          <w:szCs w:val="22"/>
        </w:rPr>
        <w:t>Ensure a rezoning is accompanied by a development plan</w:t>
      </w:r>
      <w:r w:rsidRPr="00A848B9">
        <w:rPr>
          <w:color w:val="auto"/>
          <w:sz w:val="22"/>
          <w:szCs w:val="22"/>
        </w:rPr>
        <w:t>, including a Development Contributions Plan/Infrastructure Contributions Plan or Section 173 Agreement, as required.  Technical studies to support the rezoning may be required prior to authorisation to seek a planning scheme amendment</w:t>
      </w:r>
    </w:p>
    <w:p w14:paraId="0E5816D5" w14:textId="77777777" w:rsidR="00CE03AE" w:rsidRPr="00A848B9" w:rsidRDefault="00F94821" w:rsidP="005661DC">
      <w:pPr>
        <w:pStyle w:val="Default"/>
        <w:numPr>
          <w:ilvl w:val="0"/>
          <w:numId w:val="22"/>
        </w:numPr>
        <w:spacing w:before="240" w:after="240"/>
        <w:ind w:left="284" w:hanging="284"/>
        <w:rPr>
          <w:rFonts w:asciiTheme="minorHAnsi" w:hAnsiTheme="minorHAnsi"/>
          <w:sz w:val="22"/>
          <w:szCs w:val="22"/>
        </w:rPr>
      </w:pPr>
      <w:r w:rsidRPr="00A848B9">
        <w:rPr>
          <w:rFonts w:asciiTheme="minorHAnsi" w:hAnsiTheme="minorHAnsi"/>
          <w:sz w:val="22"/>
          <w:szCs w:val="22"/>
        </w:rPr>
        <w:t>E</w:t>
      </w:r>
      <w:r w:rsidR="002930D6" w:rsidRPr="00A848B9">
        <w:rPr>
          <w:rFonts w:asciiTheme="minorHAnsi" w:hAnsiTheme="minorHAnsi"/>
          <w:sz w:val="22"/>
          <w:szCs w:val="22"/>
        </w:rPr>
        <w:t>nsure integration of</w:t>
      </w:r>
      <w:r w:rsidR="00D36C6C" w:rsidRPr="00A848B9">
        <w:rPr>
          <w:rFonts w:asciiTheme="minorHAnsi" w:hAnsiTheme="minorHAnsi"/>
          <w:sz w:val="22"/>
          <w:szCs w:val="22"/>
        </w:rPr>
        <w:t xml:space="preserve"> the </w:t>
      </w:r>
      <w:r w:rsidR="002930D6" w:rsidRPr="00A848B9">
        <w:rPr>
          <w:rFonts w:asciiTheme="minorHAnsi" w:hAnsiTheme="minorHAnsi"/>
          <w:sz w:val="22"/>
          <w:szCs w:val="22"/>
        </w:rPr>
        <w:t xml:space="preserve">development of this </w:t>
      </w:r>
      <w:r w:rsidR="00D36C6C" w:rsidRPr="00A848B9">
        <w:rPr>
          <w:rFonts w:asciiTheme="minorHAnsi" w:hAnsiTheme="minorHAnsi"/>
          <w:sz w:val="22"/>
          <w:szCs w:val="22"/>
        </w:rPr>
        <w:t>sub-precinct with the broader Cooper Street West Precinct.</w:t>
      </w:r>
    </w:p>
    <w:p w14:paraId="6470AF0F" w14:textId="77777777" w:rsidR="0035552C" w:rsidRPr="00A848B9" w:rsidRDefault="00F66AE5" w:rsidP="005661DC">
      <w:pPr>
        <w:pStyle w:val="Default"/>
        <w:numPr>
          <w:ilvl w:val="0"/>
          <w:numId w:val="22"/>
        </w:numPr>
        <w:spacing w:before="240" w:after="240"/>
        <w:ind w:left="284" w:hanging="284"/>
        <w:rPr>
          <w:rFonts w:asciiTheme="minorHAnsi" w:hAnsiTheme="minorHAnsi"/>
          <w:sz w:val="22"/>
          <w:szCs w:val="22"/>
        </w:rPr>
      </w:pPr>
      <w:r w:rsidRPr="00A848B9">
        <w:rPr>
          <w:rFonts w:asciiTheme="minorHAnsi" w:hAnsiTheme="minorHAnsi"/>
          <w:sz w:val="22"/>
          <w:szCs w:val="22"/>
        </w:rPr>
        <w:t>E</w:t>
      </w:r>
      <w:r w:rsidR="00CE03AE" w:rsidRPr="00A848B9">
        <w:rPr>
          <w:rFonts w:asciiTheme="minorHAnsi" w:hAnsiTheme="minorHAnsi"/>
          <w:sz w:val="22"/>
          <w:szCs w:val="22"/>
        </w:rPr>
        <w:t>nsure adequate technical studies are conducted on closed landfills.</w:t>
      </w:r>
    </w:p>
    <w:p w14:paraId="51F8CFCE" w14:textId="77777777" w:rsidR="00C2311B" w:rsidRPr="00A848B9" w:rsidRDefault="00F66AE5" w:rsidP="005661DC">
      <w:pPr>
        <w:pStyle w:val="Default"/>
        <w:numPr>
          <w:ilvl w:val="0"/>
          <w:numId w:val="25"/>
        </w:numPr>
        <w:spacing w:before="240" w:after="240"/>
        <w:ind w:left="284" w:hanging="284"/>
        <w:rPr>
          <w:rFonts w:asciiTheme="minorHAnsi" w:hAnsiTheme="minorHAnsi" w:cs="Arial Narrow"/>
          <w:color w:val="auto"/>
          <w:sz w:val="22"/>
          <w:szCs w:val="22"/>
        </w:rPr>
      </w:pPr>
      <w:r w:rsidRPr="00A848B9">
        <w:rPr>
          <w:rFonts w:asciiTheme="minorHAnsi" w:hAnsiTheme="minorHAnsi" w:cs="Arial Narrow"/>
          <w:color w:val="auto"/>
          <w:sz w:val="22"/>
          <w:szCs w:val="22"/>
        </w:rPr>
        <w:t>A</w:t>
      </w:r>
      <w:r w:rsidR="00C8195F" w:rsidRPr="00A848B9">
        <w:rPr>
          <w:rFonts w:asciiTheme="minorHAnsi" w:hAnsiTheme="minorHAnsi" w:cs="Arial Narrow"/>
          <w:color w:val="auto"/>
          <w:sz w:val="22"/>
          <w:szCs w:val="22"/>
        </w:rPr>
        <w:t xml:space="preserve"> site remediation strategy </w:t>
      </w:r>
      <w:r w:rsidRPr="00A848B9">
        <w:rPr>
          <w:rFonts w:asciiTheme="minorHAnsi" w:hAnsiTheme="minorHAnsi" w:cs="Arial Narrow"/>
          <w:color w:val="auto"/>
          <w:sz w:val="22"/>
          <w:szCs w:val="22"/>
        </w:rPr>
        <w:t xml:space="preserve">is to be prepared </w:t>
      </w:r>
      <w:r w:rsidR="00C8195F" w:rsidRPr="00A848B9">
        <w:rPr>
          <w:rFonts w:asciiTheme="minorHAnsi" w:hAnsiTheme="minorHAnsi" w:cs="Arial Narrow"/>
          <w:color w:val="auto"/>
          <w:sz w:val="22"/>
          <w:szCs w:val="22"/>
        </w:rPr>
        <w:t>for any proposed development on a Closed Landfill.</w:t>
      </w:r>
    </w:p>
    <w:p w14:paraId="5148E741" w14:textId="77777777" w:rsidR="00C2311B" w:rsidRPr="00A848B9" w:rsidRDefault="00C8195F" w:rsidP="005661DC">
      <w:pPr>
        <w:pStyle w:val="ListParagraph"/>
        <w:numPr>
          <w:ilvl w:val="0"/>
          <w:numId w:val="25"/>
        </w:numPr>
        <w:spacing w:before="240" w:after="240"/>
        <w:ind w:left="284" w:hanging="284"/>
        <w:rPr>
          <w:sz w:val="22"/>
          <w:szCs w:val="22"/>
        </w:rPr>
      </w:pPr>
      <w:r w:rsidRPr="00A848B9">
        <w:rPr>
          <w:sz w:val="22"/>
          <w:szCs w:val="22"/>
        </w:rPr>
        <w:t xml:space="preserve"> </w:t>
      </w:r>
      <w:r w:rsidRPr="00A848B9">
        <w:rPr>
          <w:b w:val="0"/>
          <w:sz w:val="22"/>
          <w:szCs w:val="22"/>
        </w:rPr>
        <w:t xml:space="preserve">Support new development in accordance with </w:t>
      </w:r>
      <w:r w:rsidRPr="00A848B9">
        <w:rPr>
          <w:b w:val="0"/>
          <w:i/>
          <w:sz w:val="22"/>
          <w:szCs w:val="22"/>
        </w:rPr>
        <w:t>Recommended Separation Distances for Industrial Residual Air Emissions</w:t>
      </w:r>
      <w:r w:rsidRPr="00A848B9">
        <w:rPr>
          <w:b w:val="0"/>
          <w:sz w:val="22"/>
          <w:szCs w:val="22"/>
        </w:rPr>
        <w:t xml:space="preserve"> EPA Publication 1518.</w:t>
      </w:r>
    </w:p>
    <w:p w14:paraId="74DC8526" w14:textId="77777777" w:rsidR="00C2311B" w:rsidRPr="00A848B9" w:rsidRDefault="00C8195F" w:rsidP="005661DC">
      <w:pPr>
        <w:pStyle w:val="ListParagraph"/>
        <w:numPr>
          <w:ilvl w:val="0"/>
          <w:numId w:val="25"/>
        </w:numPr>
        <w:autoSpaceDE w:val="0"/>
        <w:autoSpaceDN w:val="0"/>
        <w:adjustRightInd w:val="0"/>
        <w:spacing w:before="240" w:after="240"/>
        <w:ind w:left="284" w:hanging="284"/>
        <w:rPr>
          <w:rFonts w:eastAsiaTheme="minorHAnsi"/>
          <w:sz w:val="22"/>
          <w:szCs w:val="22"/>
        </w:rPr>
      </w:pPr>
      <w:r w:rsidRPr="00A848B9">
        <w:rPr>
          <w:b w:val="0"/>
          <w:sz w:val="22"/>
          <w:szCs w:val="22"/>
        </w:rPr>
        <w:t>N</w:t>
      </w:r>
      <w:r w:rsidRPr="00A848B9">
        <w:rPr>
          <w:rFonts w:cs="Arial"/>
          <w:b w:val="0"/>
          <w:color w:val="000000"/>
          <w:sz w:val="22"/>
          <w:szCs w:val="22"/>
          <w:lang w:val="en"/>
        </w:rPr>
        <w:t>ew development should be designed to mitigate the potential offsite impacts of nearby waste and resource recovery operations</w:t>
      </w:r>
      <w:r w:rsidR="00D8683F" w:rsidRPr="00A848B9">
        <w:rPr>
          <w:rFonts w:cs="Arial"/>
          <w:b w:val="0"/>
          <w:color w:val="000000"/>
          <w:sz w:val="22"/>
          <w:szCs w:val="22"/>
          <w:lang w:val="en"/>
        </w:rPr>
        <w:t>.</w:t>
      </w:r>
    </w:p>
    <w:p w14:paraId="4AECE928" w14:textId="77777777" w:rsidR="00C8195F" w:rsidRPr="00A848B9" w:rsidRDefault="00C8195F" w:rsidP="005661DC">
      <w:pPr>
        <w:pStyle w:val="ListParagraph"/>
        <w:numPr>
          <w:ilvl w:val="0"/>
          <w:numId w:val="25"/>
        </w:numPr>
        <w:spacing w:before="240" w:after="240"/>
        <w:ind w:left="284" w:hanging="284"/>
        <w:rPr>
          <w:b w:val="0"/>
        </w:rPr>
      </w:pPr>
      <w:r w:rsidRPr="00A848B9">
        <w:rPr>
          <w:b w:val="0"/>
          <w:sz w:val="22"/>
          <w:szCs w:val="22"/>
        </w:rPr>
        <w:t>Applicants seeking to develop within this precinct are to engage a suitably qualified expert in L</w:t>
      </w:r>
      <w:r w:rsidR="00D8683F" w:rsidRPr="00A848B9">
        <w:rPr>
          <w:b w:val="0"/>
          <w:sz w:val="22"/>
          <w:szCs w:val="22"/>
        </w:rPr>
        <w:t>andfill Gas Risk Assessment</w:t>
      </w:r>
      <w:r w:rsidR="004F6290" w:rsidRPr="00A848B9">
        <w:rPr>
          <w:b w:val="0"/>
          <w:sz w:val="22"/>
          <w:szCs w:val="22"/>
        </w:rPr>
        <w:t>.</w:t>
      </w:r>
      <w:r w:rsidR="00D8683F" w:rsidRPr="00A848B9">
        <w:rPr>
          <w:b w:val="0"/>
          <w:sz w:val="22"/>
          <w:szCs w:val="22"/>
        </w:rPr>
        <w:t xml:space="preserve"> </w:t>
      </w:r>
      <w:r w:rsidR="00B85CA6" w:rsidRPr="00A848B9">
        <w:rPr>
          <w:b w:val="0"/>
          <w:sz w:val="22"/>
          <w:szCs w:val="22"/>
        </w:rPr>
        <w:t xml:space="preserve"> </w:t>
      </w:r>
      <w:r w:rsidR="004F6290" w:rsidRPr="00A848B9">
        <w:rPr>
          <w:b w:val="0"/>
          <w:sz w:val="22"/>
          <w:szCs w:val="22"/>
        </w:rPr>
        <w:t>T</w:t>
      </w:r>
      <w:r w:rsidRPr="00A848B9">
        <w:rPr>
          <w:b w:val="0"/>
          <w:sz w:val="22"/>
          <w:szCs w:val="22"/>
        </w:rPr>
        <w:t>he</w:t>
      </w:r>
      <w:r w:rsidR="00E40AC2" w:rsidRPr="00A848B9">
        <w:rPr>
          <w:b w:val="0"/>
          <w:sz w:val="22"/>
          <w:szCs w:val="22"/>
        </w:rPr>
        <w:t xml:space="preserve"> Cardno</w:t>
      </w:r>
      <w:r w:rsidRPr="00A848B9">
        <w:rPr>
          <w:b w:val="0"/>
          <w:sz w:val="22"/>
          <w:szCs w:val="22"/>
        </w:rPr>
        <w:t xml:space="preserve"> </w:t>
      </w:r>
      <w:r w:rsidRPr="00A848B9">
        <w:rPr>
          <w:b w:val="0"/>
          <w:i/>
          <w:sz w:val="22"/>
          <w:szCs w:val="22"/>
        </w:rPr>
        <w:t>Landfill Gas Buffer Assessment 15 and 25 Vearings Rd, 315 O’Herns Rd and 410 Cooper St V160682GReport 01.3</w:t>
      </w:r>
      <w:r w:rsidRPr="00A848B9">
        <w:rPr>
          <w:b w:val="0"/>
          <w:sz w:val="22"/>
          <w:szCs w:val="22"/>
        </w:rPr>
        <w:t xml:space="preserve"> (Cardno, 2017)</w:t>
      </w:r>
      <w:r w:rsidR="00490E38" w:rsidRPr="00A848B9">
        <w:rPr>
          <w:b w:val="0"/>
          <w:sz w:val="22"/>
          <w:szCs w:val="22"/>
        </w:rPr>
        <w:t xml:space="preserve"> can be utilised for background information</w:t>
      </w:r>
      <w:r w:rsidR="00C2311B" w:rsidRPr="00A848B9">
        <w:rPr>
          <w:b w:val="0"/>
          <w:sz w:val="22"/>
          <w:szCs w:val="22"/>
        </w:rPr>
        <w:t>.</w:t>
      </w:r>
    </w:p>
    <w:p w14:paraId="7DB9822A" w14:textId="77777777" w:rsidR="00D8683F" w:rsidRPr="00A848B9" w:rsidRDefault="00BE72B9" w:rsidP="005661DC">
      <w:pPr>
        <w:pStyle w:val="ListParagraph"/>
        <w:numPr>
          <w:ilvl w:val="0"/>
          <w:numId w:val="24"/>
        </w:numPr>
        <w:spacing w:before="240" w:after="240"/>
        <w:ind w:left="284" w:hanging="284"/>
        <w:rPr>
          <w:b w:val="0"/>
          <w:sz w:val="22"/>
          <w:szCs w:val="22"/>
        </w:rPr>
      </w:pPr>
      <w:r w:rsidRPr="00A848B9">
        <w:rPr>
          <w:b w:val="0"/>
          <w:sz w:val="22"/>
          <w:szCs w:val="22"/>
        </w:rPr>
        <w:t xml:space="preserve">Refer to </w:t>
      </w:r>
      <w:r w:rsidRPr="00A848B9">
        <w:rPr>
          <w:b w:val="0"/>
          <w:i/>
          <w:sz w:val="22"/>
          <w:szCs w:val="22"/>
        </w:rPr>
        <w:t>The Designing, constructing and operating composting facilities</w:t>
      </w:r>
      <w:r w:rsidRPr="00A848B9">
        <w:rPr>
          <w:b w:val="0"/>
          <w:sz w:val="22"/>
          <w:szCs w:val="22"/>
        </w:rPr>
        <w:t xml:space="preserve"> EPA Publication 1588 when considering potential changes to land use near existing composting facility/</w:t>
      </w:r>
      <w:r w:rsidR="001D607C" w:rsidRPr="00A848B9">
        <w:rPr>
          <w:b w:val="0"/>
          <w:sz w:val="22"/>
          <w:szCs w:val="22"/>
        </w:rPr>
        <w:t>facilities</w:t>
      </w:r>
      <w:r w:rsidRPr="00A848B9">
        <w:rPr>
          <w:b w:val="0"/>
          <w:sz w:val="22"/>
          <w:szCs w:val="22"/>
        </w:rPr>
        <w:t>.</w:t>
      </w:r>
    </w:p>
    <w:p w14:paraId="50C36EE8" w14:textId="52FAB677" w:rsidR="00902AE5" w:rsidRPr="00A848B9" w:rsidRDefault="0078725F" w:rsidP="005661DC">
      <w:pPr>
        <w:pStyle w:val="Default"/>
        <w:numPr>
          <w:ilvl w:val="0"/>
          <w:numId w:val="25"/>
        </w:numPr>
        <w:spacing w:before="240" w:after="240"/>
        <w:ind w:left="284" w:hanging="284"/>
        <w:rPr>
          <w:rFonts w:asciiTheme="minorHAnsi" w:hAnsiTheme="minorHAnsi"/>
          <w:color w:val="auto"/>
          <w:sz w:val="22"/>
          <w:szCs w:val="22"/>
        </w:rPr>
      </w:pPr>
      <w:r>
        <w:rPr>
          <w:rFonts w:asciiTheme="minorHAnsi" w:hAnsiTheme="minorHAnsi" w:cs="Times New Roman"/>
          <w:color w:val="auto"/>
          <w:sz w:val="22"/>
          <w:szCs w:val="20"/>
          <w:lang w:val="en-GB" w:eastAsia="en-US"/>
        </w:rPr>
        <w:t>Only short-</w:t>
      </w:r>
      <w:r w:rsidR="00D8683F" w:rsidRPr="00A848B9">
        <w:rPr>
          <w:rFonts w:asciiTheme="minorHAnsi" w:hAnsiTheme="minorHAnsi" w:cs="Times New Roman"/>
          <w:color w:val="auto"/>
          <w:sz w:val="22"/>
          <w:szCs w:val="20"/>
          <w:lang w:val="en-GB" w:eastAsia="en-US"/>
        </w:rPr>
        <w:t>term leases to Council owned land should be considered for the time being, to allow Council the flexibility necessary to facilitate the orderly planning of the broader precinct.</w:t>
      </w:r>
    </w:p>
    <w:p w14:paraId="7482989D" w14:textId="77777777" w:rsidR="00D36C6C" w:rsidRPr="00DD010A" w:rsidRDefault="00D36C6C" w:rsidP="005661DC">
      <w:pPr>
        <w:pStyle w:val="Default"/>
        <w:spacing w:before="240" w:after="240"/>
        <w:rPr>
          <w:rFonts w:asciiTheme="minorHAnsi" w:hAnsiTheme="minorHAnsi" w:cs="Arial Narrow"/>
          <w:b/>
          <w:color w:val="365F91" w:themeColor="accent1" w:themeShade="BF"/>
          <w:sz w:val="28"/>
          <w:szCs w:val="28"/>
        </w:rPr>
      </w:pPr>
      <w:r w:rsidRPr="00DD010A">
        <w:rPr>
          <w:rFonts w:asciiTheme="minorHAnsi" w:hAnsiTheme="minorHAnsi" w:cs="Arial Narrow"/>
          <w:b/>
          <w:color w:val="365F91" w:themeColor="accent1" w:themeShade="BF"/>
          <w:sz w:val="28"/>
          <w:szCs w:val="28"/>
        </w:rPr>
        <w:t>Key planning considerations</w:t>
      </w:r>
    </w:p>
    <w:p w14:paraId="5125B32C" w14:textId="77777777" w:rsidR="00565CE5" w:rsidRPr="00A848B9" w:rsidRDefault="00CE03AE" w:rsidP="005661DC">
      <w:pPr>
        <w:pStyle w:val="Heading1"/>
        <w:jc w:val="left"/>
      </w:pPr>
      <w:bookmarkStart w:id="64" w:name="_Toc24635389"/>
      <w:r w:rsidRPr="00A848B9">
        <w:t>Clos</w:t>
      </w:r>
      <w:r w:rsidR="00DD010A">
        <w:t>ed l</w:t>
      </w:r>
      <w:r w:rsidRPr="00A848B9">
        <w:t>andfills</w:t>
      </w:r>
      <w:bookmarkEnd w:id="64"/>
    </w:p>
    <w:p w14:paraId="2E578DCE" w14:textId="77777777" w:rsidR="00B85CA6" w:rsidRPr="00A848B9" w:rsidRDefault="001D607C" w:rsidP="005661DC">
      <w:pPr>
        <w:pStyle w:val="Default"/>
        <w:numPr>
          <w:ilvl w:val="0"/>
          <w:numId w:val="32"/>
        </w:numPr>
        <w:tabs>
          <w:tab w:val="left" w:pos="0"/>
        </w:tabs>
        <w:spacing w:before="240" w:after="240"/>
        <w:rPr>
          <w:sz w:val="22"/>
          <w:szCs w:val="22"/>
        </w:rPr>
      </w:pPr>
      <w:r w:rsidRPr="00A848B9">
        <w:rPr>
          <w:sz w:val="22"/>
          <w:szCs w:val="22"/>
        </w:rPr>
        <w:t>Require a S</w:t>
      </w:r>
      <w:r w:rsidR="00CE03AE" w:rsidRPr="00A848B9">
        <w:rPr>
          <w:sz w:val="22"/>
          <w:szCs w:val="22"/>
        </w:rPr>
        <w:t xml:space="preserve">ite </w:t>
      </w:r>
      <w:r w:rsidRPr="00A848B9">
        <w:rPr>
          <w:sz w:val="22"/>
          <w:szCs w:val="22"/>
        </w:rPr>
        <w:t>R</w:t>
      </w:r>
      <w:r w:rsidR="00CE03AE" w:rsidRPr="00A848B9">
        <w:rPr>
          <w:sz w:val="22"/>
          <w:szCs w:val="22"/>
        </w:rPr>
        <w:t xml:space="preserve">emediation </w:t>
      </w:r>
      <w:r w:rsidRPr="00A848B9">
        <w:rPr>
          <w:sz w:val="22"/>
          <w:szCs w:val="22"/>
        </w:rPr>
        <w:t>S</w:t>
      </w:r>
      <w:r w:rsidR="00CE03AE" w:rsidRPr="00A848B9">
        <w:rPr>
          <w:sz w:val="22"/>
          <w:szCs w:val="22"/>
        </w:rPr>
        <w:t xml:space="preserve">trategy </w:t>
      </w:r>
      <w:r w:rsidR="008E79D4" w:rsidRPr="00A848B9">
        <w:rPr>
          <w:sz w:val="22"/>
          <w:szCs w:val="22"/>
        </w:rPr>
        <w:t xml:space="preserve">for </w:t>
      </w:r>
      <w:r w:rsidRPr="00A848B9">
        <w:rPr>
          <w:sz w:val="22"/>
          <w:szCs w:val="22"/>
        </w:rPr>
        <w:t xml:space="preserve">any </w:t>
      </w:r>
      <w:r w:rsidR="008E79D4" w:rsidRPr="00A848B9">
        <w:rPr>
          <w:sz w:val="22"/>
          <w:szCs w:val="22"/>
        </w:rPr>
        <w:t xml:space="preserve">proposed development on a </w:t>
      </w:r>
      <w:r w:rsidR="008215F7" w:rsidRPr="00A848B9">
        <w:rPr>
          <w:sz w:val="22"/>
          <w:szCs w:val="22"/>
        </w:rPr>
        <w:t>C</w:t>
      </w:r>
      <w:r w:rsidR="00CE03AE" w:rsidRPr="00A848B9">
        <w:rPr>
          <w:sz w:val="22"/>
          <w:szCs w:val="22"/>
        </w:rPr>
        <w:t xml:space="preserve">losed landfill site to determine whether the site is capable of being remediated </w:t>
      </w:r>
      <w:r w:rsidR="00CD05A5" w:rsidRPr="00A848B9">
        <w:rPr>
          <w:sz w:val="22"/>
          <w:szCs w:val="22"/>
        </w:rPr>
        <w:t xml:space="preserve">and </w:t>
      </w:r>
      <w:r w:rsidR="00CE03AE" w:rsidRPr="00A848B9">
        <w:rPr>
          <w:sz w:val="22"/>
          <w:szCs w:val="22"/>
        </w:rPr>
        <w:t>is suitable for the proposed use or development</w:t>
      </w:r>
      <w:r w:rsidR="002018E5" w:rsidRPr="00A848B9">
        <w:rPr>
          <w:sz w:val="22"/>
          <w:szCs w:val="22"/>
        </w:rPr>
        <w:t xml:space="preserve"> </w:t>
      </w:r>
      <w:r w:rsidR="00557DEB" w:rsidRPr="00A848B9">
        <w:rPr>
          <w:sz w:val="22"/>
          <w:szCs w:val="22"/>
        </w:rPr>
        <w:t>t</w:t>
      </w:r>
      <w:r w:rsidR="002018E5" w:rsidRPr="00A848B9">
        <w:rPr>
          <w:sz w:val="22"/>
          <w:szCs w:val="22"/>
        </w:rPr>
        <w:t>he strategy is to demonstrate that:</w:t>
      </w:r>
    </w:p>
    <w:p w14:paraId="6FE7E41C" w14:textId="77777777" w:rsidR="00B85CA6" w:rsidRPr="00A848B9" w:rsidRDefault="00B85CA6"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A 53X contaminated audit has or will be completed and how the audit conditions will be implemented;</w:t>
      </w:r>
    </w:p>
    <w:p w14:paraId="2E2702EE" w14:textId="77777777" w:rsidR="00B85CA6" w:rsidRPr="00A848B9" w:rsidRDefault="00B85CA6"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The site is capable of being remediated so that it is suitable for the proposed use and development;</w:t>
      </w:r>
    </w:p>
    <w:p w14:paraId="29A82893" w14:textId="77777777" w:rsidR="00B85CA6" w:rsidRPr="00A848B9" w:rsidRDefault="00B85CA6"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t>The process for the clean-up of the site is sound; and</w:t>
      </w:r>
    </w:p>
    <w:p w14:paraId="33294726" w14:textId="77777777" w:rsidR="00B85CA6" w:rsidRPr="00A848B9" w:rsidRDefault="00B85CA6" w:rsidP="005661DC">
      <w:pPr>
        <w:pStyle w:val="Pa30"/>
        <w:numPr>
          <w:ilvl w:val="0"/>
          <w:numId w:val="43"/>
        </w:numPr>
        <w:spacing w:before="240" w:after="240" w:line="240" w:lineRule="auto"/>
        <w:rPr>
          <w:rFonts w:asciiTheme="minorHAnsi" w:hAnsiTheme="minorHAnsi"/>
          <w:sz w:val="22"/>
          <w:szCs w:val="22"/>
        </w:rPr>
      </w:pPr>
      <w:r w:rsidRPr="00A848B9">
        <w:rPr>
          <w:rFonts w:asciiTheme="minorHAnsi" w:hAnsiTheme="minorHAnsi"/>
          <w:sz w:val="22"/>
          <w:szCs w:val="22"/>
        </w:rPr>
        <w:lastRenderedPageBreak/>
        <w:t xml:space="preserve">Provide a framework for the on-going management of the site conditions, including adequate consideration of geo-technical matters. </w:t>
      </w:r>
    </w:p>
    <w:p w14:paraId="519B5C0A" w14:textId="77777777" w:rsidR="00B85CA6" w:rsidRPr="00A848B9" w:rsidRDefault="00B85CA6" w:rsidP="005661DC">
      <w:pPr>
        <w:pStyle w:val="Default"/>
        <w:numPr>
          <w:ilvl w:val="0"/>
          <w:numId w:val="46"/>
        </w:numPr>
        <w:rPr>
          <w:sz w:val="22"/>
          <w:szCs w:val="22"/>
        </w:rPr>
      </w:pPr>
      <w:r w:rsidRPr="00A848B9">
        <w:rPr>
          <w:sz w:val="22"/>
          <w:szCs w:val="22"/>
        </w:rPr>
        <w:t>The planning authority needs to be satisfied that the costs of remediating the land are not likely to escalate after the land is rezoned or subdivided, and that this risk is going to be passed onto the subsequent purchasers.</w:t>
      </w:r>
    </w:p>
    <w:p w14:paraId="5026C04D" w14:textId="77777777" w:rsidR="00B85CA6" w:rsidRPr="00A848B9" w:rsidRDefault="00B85CA6" w:rsidP="005661DC">
      <w:pPr>
        <w:pStyle w:val="Default"/>
      </w:pPr>
    </w:p>
    <w:p w14:paraId="79AC2D8D" w14:textId="77777777" w:rsidR="00B85CA6" w:rsidRPr="00A848B9" w:rsidRDefault="00B85CA6" w:rsidP="005661DC">
      <w:pPr>
        <w:pStyle w:val="Default"/>
        <w:numPr>
          <w:ilvl w:val="0"/>
          <w:numId w:val="46"/>
        </w:numPr>
        <w:rPr>
          <w:sz w:val="22"/>
          <w:szCs w:val="22"/>
        </w:rPr>
      </w:pPr>
      <w:r w:rsidRPr="00A848B9">
        <w:rPr>
          <w:sz w:val="22"/>
          <w:szCs w:val="22"/>
        </w:rPr>
        <w:t>To the extent that it is appropriate, the remediation costs and obligations need to be borne by the developer of the land, so that those who purchase subdivided land have certainty that they will not be exposed to the costs of environmental regulation that have not been factored into their purchase price.</w:t>
      </w:r>
    </w:p>
    <w:p w14:paraId="5D5C636C" w14:textId="77777777" w:rsidR="00E24398" w:rsidRPr="00A848B9" w:rsidRDefault="00B15B6F" w:rsidP="005661DC">
      <w:pPr>
        <w:pStyle w:val="Default"/>
        <w:numPr>
          <w:ilvl w:val="0"/>
          <w:numId w:val="32"/>
        </w:numPr>
        <w:tabs>
          <w:tab w:val="left" w:pos="0"/>
        </w:tabs>
        <w:spacing w:before="240" w:after="240"/>
        <w:rPr>
          <w:sz w:val="22"/>
          <w:szCs w:val="22"/>
        </w:rPr>
      </w:pPr>
      <w:r w:rsidRPr="00A848B9">
        <w:rPr>
          <w:sz w:val="22"/>
          <w:szCs w:val="22"/>
        </w:rPr>
        <w:t>Any development proposal on Close</w:t>
      </w:r>
      <w:r w:rsidR="00605EB8" w:rsidRPr="00A848B9">
        <w:rPr>
          <w:sz w:val="22"/>
          <w:szCs w:val="22"/>
        </w:rPr>
        <w:t>d</w:t>
      </w:r>
      <w:r w:rsidRPr="00A848B9">
        <w:rPr>
          <w:sz w:val="22"/>
          <w:szCs w:val="22"/>
        </w:rPr>
        <w:t xml:space="preserve"> Landfill must </w:t>
      </w:r>
      <w:r w:rsidR="007B3F92" w:rsidRPr="00A848B9">
        <w:rPr>
          <w:sz w:val="22"/>
          <w:szCs w:val="22"/>
        </w:rPr>
        <w:t xml:space="preserve">comply with the Ministerial Direction on </w:t>
      </w:r>
      <w:r w:rsidR="00FC3557" w:rsidRPr="00A848B9">
        <w:rPr>
          <w:sz w:val="22"/>
          <w:szCs w:val="22"/>
        </w:rPr>
        <w:t>Potentially Contaminated Land (Ministerial Direction) and State Environment</w:t>
      </w:r>
      <w:r w:rsidRPr="00A848B9">
        <w:rPr>
          <w:sz w:val="22"/>
          <w:szCs w:val="22"/>
        </w:rPr>
        <w:t>.</w:t>
      </w:r>
      <w:r w:rsidR="00FC3557" w:rsidRPr="00A848B9">
        <w:rPr>
          <w:sz w:val="22"/>
          <w:szCs w:val="22"/>
        </w:rPr>
        <w:t xml:space="preserve"> Protection Policy (Prevention and Management of Contaminated Land) (SEPP(PMCL))</w:t>
      </w:r>
      <w:r w:rsidR="00E24398" w:rsidRPr="00A848B9">
        <w:rPr>
          <w:sz w:val="22"/>
          <w:szCs w:val="22"/>
        </w:rPr>
        <w:t>.</w:t>
      </w:r>
    </w:p>
    <w:p w14:paraId="3C5F00F9" w14:textId="77777777" w:rsidR="00B810E2" w:rsidRPr="00A848B9" w:rsidRDefault="00BF3681" w:rsidP="005661DC">
      <w:pPr>
        <w:pStyle w:val="ListParagraph"/>
        <w:numPr>
          <w:ilvl w:val="0"/>
          <w:numId w:val="32"/>
        </w:numPr>
        <w:tabs>
          <w:tab w:val="left" w:pos="0"/>
        </w:tabs>
        <w:spacing w:before="240" w:after="240"/>
        <w:rPr>
          <w:b w:val="0"/>
        </w:rPr>
      </w:pPr>
      <w:r w:rsidRPr="00A848B9">
        <w:rPr>
          <w:b w:val="0"/>
          <w:sz w:val="22"/>
          <w:szCs w:val="22"/>
        </w:rPr>
        <w:t xml:space="preserve">Ensure that any new development proposal meets the requirements identified in the Best </w:t>
      </w:r>
      <w:r w:rsidR="00605EB8" w:rsidRPr="00A848B9">
        <w:rPr>
          <w:b w:val="0"/>
          <w:sz w:val="22"/>
          <w:szCs w:val="22"/>
        </w:rPr>
        <w:t>P</w:t>
      </w:r>
      <w:r w:rsidRPr="00A848B9">
        <w:rPr>
          <w:b w:val="0"/>
          <w:sz w:val="22"/>
          <w:szCs w:val="22"/>
        </w:rPr>
        <w:t xml:space="preserve">ractice </w:t>
      </w:r>
      <w:r w:rsidR="00605EB8" w:rsidRPr="00A848B9">
        <w:rPr>
          <w:b w:val="0"/>
          <w:sz w:val="22"/>
          <w:szCs w:val="22"/>
        </w:rPr>
        <w:t>E</w:t>
      </w:r>
      <w:r w:rsidRPr="00A848B9">
        <w:rPr>
          <w:b w:val="0"/>
          <w:sz w:val="22"/>
          <w:szCs w:val="22"/>
        </w:rPr>
        <w:t xml:space="preserve">nvironmental </w:t>
      </w:r>
      <w:r w:rsidR="00605EB8" w:rsidRPr="00A848B9">
        <w:rPr>
          <w:b w:val="0"/>
          <w:sz w:val="22"/>
          <w:szCs w:val="22"/>
        </w:rPr>
        <w:t>M</w:t>
      </w:r>
      <w:r w:rsidRPr="00A848B9">
        <w:rPr>
          <w:b w:val="0"/>
          <w:sz w:val="22"/>
          <w:szCs w:val="22"/>
        </w:rPr>
        <w:t xml:space="preserve">anagement – </w:t>
      </w:r>
      <w:r w:rsidRPr="00A848B9">
        <w:rPr>
          <w:b w:val="0"/>
          <w:i/>
          <w:sz w:val="22"/>
          <w:szCs w:val="22"/>
        </w:rPr>
        <w:t>Siting, design, operation and rehabilitation of landfills</w:t>
      </w:r>
      <w:r w:rsidRPr="00A848B9">
        <w:rPr>
          <w:b w:val="0"/>
          <w:sz w:val="22"/>
          <w:szCs w:val="22"/>
        </w:rPr>
        <w:t xml:space="preserve"> (EPA Publication 788.3 August 2015).</w:t>
      </w:r>
    </w:p>
    <w:p w14:paraId="23B52906" w14:textId="77777777" w:rsidR="00943EEE" w:rsidRPr="00A848B9" w:rsidRDefault="00D36C6C" w:rsidP="005661DC">
      <w:pPr>
        <w:pStyle w:val="Heading1"/>
        <w:jc w:val="left"/>
      </w:pPr>
      <w:bookmarkStart w:id="65" w:name="_Toc24635390"/>
      <w:r w:rsidRPr="00A848B9">
        <w:t xml:space="preserve">Landfill </w:t>
      </w:r>
      <w:r w:rsidR="00F33223" w:rsidRPr="00A848B9">
        <w:t xml:space="preserve">and </w:t>
      </w:r>
      <w:r w:rsidR="00DD010A">
        <w:t>q</w:t>
      </w:r>
      <w:r w:rsidR="00F33223" w:rsidRPr="00A848B9">
        <w:t xml:space="preserve">uarry </w:t>
      </w:r>
      <w:r w:rsidR="00DD010A">
        <w:t>b</w:t>
      </w:r>
      <w:r w:rsidRPr="00A848B9">
        <w:t>uffers</w:t>
      </w:r>
      <w:r w:rsidR="00DD010A">
        <w:t xml:space="preserve"> and g</w:t>
      </w:r>
      <w:r w:rsidR="00F33223" w:rsidRPr="00A848B9">
        <w:t xml:space="preserve">as </w:t>
      </w:r>
      <w:r w:rsidR="00DD010A">
        <w:t>p</w:t>
      </w:r>
      <w:r w:rsidR="00F33223" w:rsidRPr="00A848B9">
        <w:t>ipeline</w:t>
      </w:r>
      <w:bookmarkEnd w:id="65"/>
    </w:p>
    <w:p w14:paraId="77F3997A" w14:textId="77777777" w:rsidR="00F33223" w:rsidRPr="00A848B9" w:rsidRDefault="00943EEE" w:rsidP="005661DC">
      <w:pPr>
        <w:pStyle w:val="ListParagraph"/>
        <w:numPr>
          <w:ilvl w:val="0"/>
          <w:numId w:val="4"/>
        </w:numPr>
        <w:spacing w:before="240" w:after="240" w:line="276" w:lineRule="auto"/>
        <w:ind w:left="357" w:hanging="357"/>
        <w:rPr>
          <w:b w:val="0"/>
          <w:sz w:val="22"/>
          <w:szCs w:val="22"/>
        </w:rPr>
      </w:pPr>
      <w:r w:rsidRPr="00A848B9">
        <w:rPr>
          <w:b w:val="0"/>
          <w:color w:val="000000"/>
          <w:sz w:val="22"/>
          <w:lang w:val="en"/>
        </w:rPr>
        <w:t>To recognise and manage environmental risks associated with being within a closed landfill buffer and an active quarry buffer.</w:t>
      </w:r>
    </w:p>
    <w:p w14:paraId="5753D667" w14:textId="77777777" w:rsidR="009203D0" w:rsidRPr="00A848B9" w:rsidRDefault="00D36C6C" w:rsidP="005661DC">
      <w:pPr>
        <w:pStyle w:val="Default"/>
        <w:numPr>
          <w:ilvl w:val="0"/>
          <w:numId w:val="32"/>
        </w:numPr>
        <w:spacing w:before="240" w:after="240"/>
        <w:ind w:left="426" w:hanging="426"/>
        <w:rPr>
          <w:sz w:val="22"/>
          <w:szCs w:val="22"/>
        </w:rPr>
      </w:pPr>
      <w:r w:rsidRPr="00A848B9">
        <w:rPr>
          <w:sz w:val="22"/>
          <w:szCs w:val="22"/>
        </w:rPr>
        <w:t>To ensure adequate buffers and measures are made to allow continuing gas extraction and maintenance of gas extraction equipment.</w:t>
      </w:r>
    </w:p>
    <w:p w14:paraId="46551BA3" w14:textId="77777777" w:rsidR="00E61DE7" w:rsidRPr="00A848B9" w:rsidRDefault="009203D0" w:rsidP="005661DC">
      <w:pPr>
        <w:pStyle w:val="Default"/>
        <w:numPr>
          <w:ilvl w:val="0"/>
          <w:numId w:val="32"/>
        </w:numPr>
        <w:spacing w:before="240" w:after="240"/>
        <w:ind w:left="426" w:hanging="426"/>
        <w:rPr>
          <w:sz w:val="22"/>
          <w:szCs w:val="22"/>
        </w:rPr>
      </w:pPr>
      <w:r w:rsidRPr="00A848B9">
        <w:rPr>
          <w:sz w:val="22"/>
          <w:szCs w:val="22"/>
        </w:rPr>
        <w:t>To recogni</w:t>
      </w:r>
      <w:r w:rsidR="003E7E8F" w:rsidRPr="00A848B9">
        <w:rPr>
          <w:sz w:val="22"/>
          <w:szCs w:val="22"/>
        </w:rPr>
        <w:t>s</w:t>
      </w:r>
      <w:r w:rsidRPr="00A848B9">
        <w:rPr>
          <w:sz w:val="22"/>
          <w:szCs w:val="22"/>
        </w:rPr>
        <w:t>e and respond to the constraints on land uses and development within the vicinity of the gas pipeline easement</w:t>
      </w:r>
      <w:r w:rsidR="003E7E8F" w:rsidRPr="00A848B9">
        <w:rPr>
          <w:sz w:val="22"/>
          <w:szCs w:val="22"/>
        </w:rPr>
        <w:t>s</w:t>
      </w:r>
      <w:r w:rsidRPr="00A848B9">
        <w:rPr>
          <w:sz w:val="22"/>
          <w:szCs w:val="22"/>
        </w:rPr>
        <w:t xml:space="preserve"> and consult the relevant authority.</w:t>
      </w:r>
    </w:p>
    <w:p w14:paraId="4A121D79" w14:textId="77777777" w:rsidR="00457E1B" w:rsidRPr="00A848B9" w:rsidRDefault="00E61DE7" w:rsidP="005661DC">
      <w:pPr>
        <w:pStyle w:val="Default"/>
        <w:numPr>
          <w:ilvl w:val="0"/>
          <w:numId w:val="32"/>
        </w:numPr>
        <w:spacing w:before="240" w:after="240"/>
        <w:ind w:left="426" w:hanging="426"/>
        <w:rPr>
          <w:sz w:val="22"/>
          <w:szCs w:val="22"/>
        </w:rPr>
      </w:pPr>
      <w:r w:rsidRPr="00A848B9">
        <w:rPr>
          <w:sz w:val="22"/>
          <w:szCs w:val="22"/>
        </w:rPr>
        <w:t>To recogni</w:t>
      </w:r>
      <w:r w:rsidR="0026523F" w:rsidRPr="00A848B9">
        <w:rPr>
          <w:sz w:val="22"/>
          <w:szCs w:val="22"/>
        </w:rPr>
        <w:t>s</w:t>
      </w:r>
      <w:r w:rsidRPr="00A848B9">
        <w:rPr>
          <w:sz w:val="22"/>
          <w:szCs w:val="22"/>
        </w:rPr>
        <w:t xml:space="preserve">e and respond to the constraints of developing within the separation buffer of an </w:t>
      </w:r>
      <w:r w:rsidR="002F6516" w:rsidRPr="00A848B9">
        <w:rPr>
          <w:sz w:val="22"/>
          <w:szCs w:val="22"/>
        </w:rPr>
        <w:t>a</w:t>
      </w:r>
      <w:r w:rsidRPr="00A848B9">
        <w:rPr>
          <w:sz w:val="22"/>
          <w:szCs w:val="22"/>
        </w:rPr>
        <w:t xml:space="preserve">ctive </w:t>
      </w:r>
      <w:r w:rsidR="002F6516" w:rsidRPr="00A848B9">
        <w:rPr>
          <w:sz w:val="22"/>
          <w:szCs w:val="22"/>
        </w:rPr>
        <w:t>q</w:t>
      </w:r>
      <w:r w:rsidRPr="00A848B9">
        <w:rPr>
          <w:sz w:val="22"/>
          <w:szCs w:val="22"/>
        </w:rPr>
        <w:t xml:space="preserve">uarry. </w:t>
      </w:r>
    </w:p>
    <w:p w14:paraId="34017BF5" w14:textId="77777777" w:rsidR="002667C4" w:rsidRPr="00A848B9" w:rsidRDefault="00457E1B" w:rsidP="005661DC">
      <w:pPr>
        <w:pStyle w:val="Default"/>
        <w:numPr>
          <w:ilvl w:val="0"/>
          <w:numId w:val="32"/>
        </w:numPr>
        <w:spacing w:before="240" w:after="240"/>
        <w:ind w:left="426" w:hanging="426"/>
        <w:rPr>
          <w:sz w:val="22"/>
          <w:szCs w:val="22"/>
        </w:rPr>
      </w:pPr>
      <w:r w:rsidRPr="00A848B9">
        <w:rPr>
          <w:sz w:val="22"/>
          <w:szCs w:val="22"/>
        </w:rPr>
        <w:t>To recogni</w:t>
      </w:r>
      <w:r w:rsidR="0026523F" w:rsidRPr="00A848B9">
        <w:rPr>
          <w:sz w:val="22"/>
          <w:szCs w:val="22"/>
        </w:rPr>
        <w:t>s</w:t>
      </w:r>
      <w:r w:rsidRPr="00A848B9">
        <w:rPr>
          <w:sz w:val="22"/>
          <w:szCs w:val="22"/>
        </w:rPr>
        <w:t>e the impacts of existing uses on any new developments, including the risk of gas migration, noise, odour and dust emissions</w:t>
      </w:r>
      <w:r w:rsidRPr="00A848B9">
        <w:rPr>
          <w:b/>
          <w:sz w:val="22"/>
          <w:szCs w:val="22"/>
        </w:rPr>
        <w:t>.</w:t>
      </w:r>
    </w:p>
    <w:p w14:paraId="37FD270B" w14:textId="77777777" w:rsidR="00D36C6C" w:rsidRPr="00A848B9" w:rsidRDefault="00DD010A" w:rsidP="005661DC">
      <w:pPr>
        <w:pStyle w:val="Heading1"/>
        <w:jc w:val="left"/>
      </w:pPr>
      <w:bookmarkStart w:id="66" w:name="_Toc24635391"/>
      <w:r>
        <w:t>Design and d</w:t>
      </w:r>
      <w:r w:rsidR="00D36C6C" w:rsidRPr="00A848B9">
        <w:t>evelopment</w:t>
      </w:r>
      <w:bookmarkEnd w:id="66"/>
    </w:p>
    <w:p w14:paraId="05CF9DF4" w14:textId="77777777" w:rsidR="00F33223" w:rsidRPr="00A848B9" w:rsidRDefault="00D36C6C" w:rsidP="005661DC">
      <w:pPr>
        <w:pStyle w:val="Default"/>
        <w:numPr>
          <w:ilvl w:val="0"/>
          <w:numId w:val="4"/>
        </w:numPr>
        <w:spacing w:before="240" w:after="240"/>
        <w:ind w:left="284" w:hanging="284"/>
        <w:rPr>
          <w:sz w:val="22"/>
          <w:szCs w:val="22"/>
        </w:rPr>
      </w:pPr>
      <w:r w:rsidRPr="00A848B9">
        <w:rPr>
          <w:sz w:val="22"/>
          <w:szCs w:val="22"/>
        </w:rPr>
        <w:t xml:space="preserve">To seek opportunities for </w:t>
      </w:r>
      <w:r w:rsidR="007C6528" w:rsidRPr="00A848B9">
        <w:rPr>
          <w:sz w:val="22"/>
          <w:szCs w:val="22"/>
        </w:rPr>
        <w:t>road access and</w:t>
      </w:r>
      <w:r w:rsidRPr="00A848B9">
        <w:rPr>
          <w:sz w:val="22"/>
          <w:szCs w:val="22"/>
        </w:rPr>
        <w:t xml:space="preserve"> integration of the precinct with future redevelopment potential of the surrounding land.</w:t>
      </w:r>
    </w:p>
    <w:p w14:paraId="08EB3BA9" w14:textId="77777777" w:rsidR="00F33223" w:rsidRPr="00A848B9" w:rsidRDefault="00D36C6C" w:rsidP="005661DC">
      <w:pPr>
        <w:pStyle w:val="Pa26"/>
        <w:numPr>
          <w:ilvl w:val="0"/>
          <w:numId w:val="4"/>
        </w:numPr>
        <w:spacing w:before="240" w:after="240" w:line="240" w:lineRule="auto"/>
        <w:ind w:left="284" w:hanging="284"/>
        <w:rPr>
          <w:rFonts w:asciiTheme="minorHAnsi" w:hAnsiTheme="minorHAnsi" w:cs="Arial Narrow"/>
          <w:color w:val="000000"/>
          <w:sz w:val="22"/>
          <w:szCs w:val="22"/>
        </w:rPr>
      </w:pPr>
      <w:r w:rsidRPr="00A848B9">
        <w:rPr>
          <w:rFonts w:asciiTheme="minorHAnsi" w:hAnsiTheme="minorHAnsi" w:cs="Arial Narrow"/>
          <w:bCs/>
          <w:iCs/>
          <w:color w:val="000000"/>
          <w:sz w:val="22"/>
          <w:szCs w:val="22"/>
        </w:rPr>
        <w:t>To provide high quality built form and landscape amenity at this highly exposed gateway location.</w:t>
      </w:r>
    </w:p>
    <w:p w14:paraId="435C87B4" w14:textId="77777777" w:rsidR="007A2B72" w:rsidRPr="00A848B9" w:rsidRDefault="00D36C6C" w:rsidP="005661DC">
      <w:pPr>
        <w:pStyle w:val="Pa26"/>
        <w:numPr>
          <w:ilvl w:val="0"/>
          <w:numId w:val="4"/>
        </w:numPr>
        <w:spacing w:before="240" w:after="240" w:line="240" w:lineRule="auto"/>
        <w:ind w:left="284" w:hanging="284"/>
        <w:rPr>
          <w:rFonts w:asciiTheme="minorHAnsi" w:hAnsiTheme="minorHAnsi" w:cs="Arial Narrow"/>
          <w:bCs/>
          <w:iCs/>
          <w:color w:val="000000"/>
          <w:sz w:val="22"/>
          <w:szCs w:val="22"/>
        </w:rPr>
      </w:pPr>
      <w:r w:rsidRPr="00A848B9">
        <w:rPr>
          <w:rFonts w:asciiTheme="minorHAnsi" w:hAnsiTheme="minorHAnsi" w:cs="Arial Narrow"/>
          <w:bCs/>
          <w:iCs/>
          <w:color w:val="000000"/>
          <w:sz w:val="22"/>
          <w:szCs w:val="22"/>
        </w:rPr>
        <w:t xml:space="preserve">To enhance the aesthetic appearance and experience along the </w:t>
      </w:r>
      <w:r w:rsidR="004E3FB9" w:rsidRPr="00A848B9">
        <w:rPr>
          <w:rFonts w:asciiTheme="minorHAnsi" w:hAnsiTheme="minorHAnsi" w:cs="Arial Narrow"/>
          <w:bCs/>
          <w:iCs/>
          <w:color w:val="000000"/>
          <w:sz w:val="22"/>
          <w:szCs w:val="22"/>
        </w:rPr>
        <w:t>Hume Freeway</w:t>
      </w:r>
      <w:r w:rsidRPr="00A848B9">
        <w:rPr>
          <w:rFonts w:asciiTheme="minorHAnsi" w:hAnsiTheme="minorHAnsi" w:cs="Arial Narrow"/>
          <w:bCs/>
          <w:iCs/>
          <w:color w:val="000000"/>
          <w:sz w:val="22"/>
          <w:szCs w:val="22"/>
        </w:rPr>
        <w:t>, Cooper Street and O’Herns Road.</w:t>
      </w:r>
    </w:p>
    <w:p w14:paraId="4FCEDEE7" w14:textId="77777777" w:rsidR="00CD3A51" w:rsidRPr="00A848B9" w:rsidRDefault="007A2B72" w:rsidP="005661DC">
      <w:pPr>
        <w:pStyle w:val="Default"/>
        <w:numPr>
          <w:ilvl w:val="0"/>
          <w:numId w:val="32"/>
        </w:numPr>
        <w:spacing w:before="240" w:after="240"/>
        <w:ind w:left="426" w:hanging="426"/>
        <w:rPr>
          <w:sz w:val="22"/>
          <w:szCs w:val="22"/>
        </w:rPr>
      </w:pPr>
      <w:r w:rsidRPr="00A848B9">
        <w:rPr>
          <w:sz w:val="22"/>
          <w:szCs w:val="22"/>
        </w:rPr>
        <w:t>If development is to occur on Council owned land:</w:t>
      </w:r>
    </w:p>
    <w:p w14:paraId="4E4A2DF1" w14:textId="77777777" w:rsidR="00E24398" w:rsidRPr="00A848B9" w:rsidRDefault="00CD3A51" w:rsidP="005661DC">
      <w:pPr>
        <w:pStyle w:val="Default"/>
        <w:numPr>
          <w:ilvl w:val="1"/>
          <w:numId w:val="32"/>
        </w:numPr>
        <w:spacing w:before="240" w:after="240"/>
        <w:rPr>
          <w:sz w:val="22"/>
          <w:szCs w:val="22"/>
        </w:rPr>
      </w:pPr>
      <w:r w:rsidRPr="00A848B9">
        <w:rPr>
          <w:sz w:val="22"/>
          <w:szCs w:val="22"/>
        </w:rPr>
        <w:lastRenderedPageBreak/>
        <w:t>The planning authority needs to be satisfied that the costs of remediating the land are not likely to escalate after the land is rezoned or subdivided, and that this risk is going to be passed onto the subsequent purchasers.</w:t>
      </w:r>
    </w:p>
    <w:p w14:paraId="0ED15138" w14:textId="77777777" w:rsidR="007A2B72" w:rsidRPr="00A848B9" w:rsidRDefault="00CD3A51" w:rsidP="005661DC">
      <w:pPr>
        <w:pStyle w:val="Default"/>
        <w:numPr>
          <w:ilvl w:val="1"/>
          <w:numId w:val="32"/>
        </w:numPr>
        <w:spacing w:before="240" w:after="240"/>
        <w:rPr>
          <w:sz w:val="22"/>
          <w:szCs w:val="22"/>
        </w:rPr>
      </w:pPr>
      <w:r w:rsidRPr="00A848B9">
        <w:rPr>
          <w:sz w:val="22"/>
          <w:szCs w:val="22"/>
        </w:rPr>
        <w:t>To the extent that it is appropriate, the remediation costs and obligations need to be borne by the developer of the land, so that those who purchase subdivided land have certainty that they will not be exposed to the costs of environmental regulation that have not been factored into their purchase price.</w:t>
      </w:r>
    </w:p>
    <w:p w14:paraId="0F257C95" w14:textId="77777777" w:rsidR="00F33223" w:rsidRPr="00A848B9" w:rsidRDefault="00D36C6C" w:rsidP="005661DC">
      <w:pPr>
        <w:pStyle w:val="Default"/>
        <w:numPr>
          <w:ilvl w:val="0"/>
          <w:numId w:val="32"/>
        </w:numPr>
        <w:spacing w:before="240" w:after="240"/>
        <w:ind w:left="426" w:hanging="426"/>
        <w:rPr>
          <w:sz w:val="22"/>
          <w:szCs w:val="22"/>
        </w:rPr>
      </w:pPr>
      <w:r w:rsidRPr="00A848B9">
        <w:rPr>
          <w:sz w:val="22"/>
          <w:szCs w:val="22"/>
        </w:rPr>
        <w:t>Provide a subdivision layout which allows for vehicles required for industrial areas and within and into/out of the site and with varying allotment sizes, to allow for a variety of industrial/employment uses to establish in the precinct.</w:t>
      </w:r>
    </w:p>
    <w:p w14:paraId="2C290C30" w14:textId="77777777" w:rsidR="00582F78" w:rsidRPr="00A848B9" w:rsidRDefault="00D36C6C" w:rsidP="005661DC">
      <w:pPr>
        <w:pStyle w:val="Default"/>
        <w:numPr>
          <w:ilvl w:val="0"/>
          <w:numId w:val="32"/>
        </w:numPr>
        <w:spacing w:before="240" w:after="240"/>
        <w:ind w:left="426" w:hanging="426"/>
        <w:rPr>
          <w:sz w:val="22"/>
          <w:szCs w:val="22"/>
        </w:rPr>
      </w:pPr>
      <w:r w:rsidRPr="00A848B9">
        <w:rPr>
          <w:sz w:val="22"/>
          <w:szCs w:val="22"/>
        </w:rPr>
        <w:t>To ensure adequate environmental assessments are made.</w:t>
      </w:r>
    </w:p>
    <w:p w14:paraId="3DC55FC9" w14:textId="77777777" w:rsidR="00BE72B9" w:rsidRPr="00A848B9" w:rsidRDefault="00BE72B9" w:rsidP="005661DC">
      <w:pPr>
        <w:pStyle w:val="Default"/>
        <w:numPr>
          <w:ilvl w:val="0"/>
          <w:numId w:val="32"/>
        </w:numPr>
        <w:spacing w:before="240" w:after="240"/>
        <w:ind w:left="426" w:hanging="426"/>
        <w:rPr>
          <w:sz w:val="22"/>
          <w:szCs w:val="22"/>
        </w:rPr>
      </w:pPr>
      <w:r w:rsidRPr="00A848B9">
        <w:rPr>
          <w:sz w:val="22"/>
          <w:szCs w:val="22"/>
        </w:rPr>
        <w:t>Refer to The Designing, constructing and operating composting facilities EPA Publication 1588 when considering potential changes to land use near existing composting facility/</w:t>
      </w:r>
      <w:r w:rsidR="006169FC" w:rsidRPr="00A848B9">
        <w:rPr>
          <w:sz w:val="22"/>
          <w:szCs w:val="22"/>
        </w:rPr>
        <w:t>facilities</w:t>
      </w:r>
      <w:r w:rsidRPr="00A848B9">
        <w:rPr>
          <w:sz w:val="22"/>
          <w:szCs w:val="22"/>
        </w:rPr>
        <w:t>.</w:t>
      </w:r>
    </w:p>
    <w:p w14:paraId="57F86D65" w14:textId="77777777" w:rsidR="007F4308" w:rsidRPr="00A848B9" w:rsidRDefault="00E94167" w:rsidP="005661DC">
      <w:pPr>
        <w:pStyle w:val="Default"/>
        <w:numPr>
          <w:ilvl w:val="0"/>
          <w:numId w:val="32"/>
        </w:numPr>
        <w:spacing w:before="240" w:after="240"/>
        <w:ind w:left="426" w:hanging="426"/>
        <w:rPr>
          <w:sz w:val="22"/>
          <w:szCs w:val="22"/>
        </w:rPr>
      </w:pPr>
      <w:r w:rsidRPr="00A848B9">
        <w:rPr>
          <w:sz w:val="22"/>
          <w:szCs w:val="22"/>
        </w:rPr>
        <w:t xml:space="preserve">New development should be designed to mitigate the potential offsite impacts of nearby waste and resource recovery operations, </w:t>
      </w:r>
    </w:p>
    <w:p w14:paraId="7089B18D" w14:textId="77777777" w:rsidR="008C4A3B" w:rsidRPr="00A848B9" w:rsidRDefault="00D36C6C" w:rsidP="005661DC">
      <w:pPr>
        <w:pStyle w:val="Default"/>
        <w:numPr>
          <w:ilvl w:val="0"/>
          <w:numId w:val="32"/>
        </w:numPr>
        <w:spacing w:before="240" w:after="240"/>
        <w:ind w:left="426" w:hanging="426"/>
        <w:rPr>
          <w:sz w:val="22"/>
          <w:szCs w:val="22"/>
        </w:rPr>
      </w:pPr>
      <w:r w:rsidRPr="00A848B9">
        <w:rPr>
          <w:sz w:val="22"/>
          <w:szCs w:val="22"/>
        </w:rPr>
        <w:t>To identify any development contributions required for the delivery of infrastructure to service the development of the area.</w:t>
      </w:r>
    </w:p>
    <w:p w14:paraId="6D6D63B5" w14:textId="77777777" w:rsidR="005742DC" w:rsidRPr="00A848B9" w:rsidRDefault="008C4A3B" w:rsidP="005661DC">
      <w:pPr>
        <w:pStyle w:val="Default"/>
        <w:numPr>
          <w:ilvl w:val="0"/>
          <w:numId w:val="32"/>
        </w:numPr>
        <w:spacing w:before="240" w:after="240"/>
        <w:ind w:left="426" w:hanging="426"/>
        <w:rPr>
          <w:sz w:val="22"/>
          <w:szCs w:val="22"/>
        </w:rPr>
      </w:pPr>
      <w:r w:rsidRPr="00A848B9">
        <w:rPr>
          <w:sz w:val="22"/>
          <w:szCs w:val="22"/>
        </w:rPr>
        <w:t>To protect the identified heritage values.</w:t>
      </w:r>
    </w:p>
    <w:p w14:paraId="18970FC4" w14:textId="77777777" w:rsidR="00D36C6C" w:rsidRPr="00A848B9" w:rsidRDefault="00D36C6C" w:rsidP="005661DC">
      <w:pPr>
        <w:pStyle w:val="Heading1"/>
        <w:jc w:val="left"/>
      </w:pPr>
      <w:bookmarkStart w:id="67" w:name="_Toc24635392"/>
      <w:r w:rsidRPr="00A848B9">
        <w:t>Road network</w:t>
      </w:r>
      <w:bookmarkEnd w:id="67"/>
    </w:p>
    <w:p w14:paraId="7644932A" w14:textId="77777777" w:rsidR="00F33223" w:rsidRPr="00A848B9" w:rsidRDefault="00D36C6C" w:rsidP="005661DC">
      <w:pPr>
        <w:pStyle w:val="Default"/>
        <w:numPr>
          <w:ilvl w:val="0"/>
          <w:numId w:val="32"/>
        </w:numPr>
        <w:spacing w:before="240" w:after="240"/>
        <w:ind w:left="426" w:hanging="426"/>
        <w:rPr>
          <w:sz w:val="22"/>
          <w:szCs w:val="22"/>
        </w:rPr>
      </w:pPr>
      <w:r w:rsidRPr="00A848B9">
        <w:rPr>
          <w:sz w:val="22"/>
          <w:szCs w:val="22"/>
        </w:rPr>
        <w:t>Provide a road hierarchy that is designed to ensure that local collector roads support the major roads and provide a range of access alternatives.</w:t>
      </w:r>
    </w:p>
    <w:p w14:paraId="3FCE9E9B" w14:textId="77777777" w:rsidR="00F33223" w:rsidRPr="00A848B9" w:rsidRDefault="00D36C6C" w:rsidP="005661DC">
      <w:pPr>
        <w:pStyle w:val="Default"/>
        <w:numPr>
          <w:ilvl w:val="0"/>
          <w:numId w:val="32"/>
        </w:numPr>
        <w:spacing w:before="240" w:after="240"/>
        <w:ind w:left="426" w:hanging="426"/>
        <w:rPr>
          <w:sz w:val="22"/>
          <w:szCs w:val="22"/>
        </w:rPr>
      </w:pPr>
      <w:r w:rsidRPr="00A848B9">
        <w:rPr>
          <w:sz w:val="22"/>
          <w:szCs w:val="22"/>
        </w:rPr>
        <w:t>Require a modified grid-based road network with a high degree of connectivity and accessibility which support ease of movement for larger and heavier industrial vehicles.</w:t>
      </w:r>
    </w:p>
    <w:p w14:paraId="74A76CF5" w14:textId="77777777" w:rsidR="008B62EA" w:rsidRPr="00A848B9" w:rsidRDefault="00D36C6C" w:rsidP="005661DC">
      <w:pPr>
        <w:pStyle w:val="Default"/>
        <w:numPr>
          <w:ilvl w:val="0"/>
          <w:numId w:val="32"/>
        </w:numPr>
        <w:spacing w:before="240" w:after="240"/>
        <w:ind w:left="426" w:hanging="426"/>
        <w:rPr>
          <w:sz w:val="22"/>
          <w:szCs w:val="22"/>
        </w:rPr>
      </w:pPr>
      <w:r w:rsidRPr="00A848B9">
        <w:rPr>
          <w:sz w:val="22"/>
          <w:szCs w:val="22"/>
        </w:rPr>
        <w:t>To identify and design the subdivision layout to allow for the earliest delivery of east-west access to adjoining sites, informed by appropriate geotechnical investigations.</w:t>
      </w:r>
    </w:p>
    <w:p w14:paraId="560BEC3D" w14:textId="77777777" w:rsidR="00F33223" w:rsidRPr="00A848B9" w:rsidRDefault="008B62EA" w:rsidP="005661DC">
      <w:pPr>
        <w:pStyle w:val="Default"/>
        <w:numPr>
          <w:ilvl w:val="0"/>
          <w:numId w:val="32"/>
        </w:numPr>
        <w:spacing w:before="240" w:after="240"/>
        <w:ind w:left="426" w:hanging="426"/>
        <w:rPr>
          <w:sz w:val="22"/>
          <w:szCs w:val="22"/>
        </w:rPr>
      </w:pPr>
      <w:r w:rsidRPr="00A848B9">
        <w:rPr>
          <w:sz w:val="22"/>
          <w:szCs w:val="22"/>
        </w:rPr>
        <w:t>To design and provide for safe access for larger and heavier industrial vehicles</w:t>
      </w:r>
      <w:r w:rsidR="00135865" w:rsidRPr="00A848B9">
        <w:rPr>
          <w:sz w:val="22"/>
          <w:szCs w:val="22"/>
        </w:rPr>
        <w:t xml:space="preserve"> to and from O’Herns Road and Cooper Street into the precinct.</w:t>
      </w:r>
    </w:p>
    <w:p w14:paraId="2272B61B" w14:textId="77777777" w:rsidR="00F33223" w:rsidRPr="00A848B9" w:rsidRDefault="00D36C6C" w:rsidP="005661DC">
      <w:pPr>
        <w:pStyle w:val="Default"/>
        <w:numPr>
          <w:ilvl w:val="0"/>
          <w:numId w:val="32"/>
        </w:numPr>
        <w:spacing w:before="240" w:after="240"/>
        <w:ind w:left="426" w:hanging="426"/>
        <w:rPr>
          <w:sz w:val="22"/>
          <w:szCs w:val="22"/>
        </w:rPr>
      </w:pPr>
      <w:r w:rsidRPr="00A848B9">
        <w:rPr>
          <w:sz w:val="22"/>
          <w:szCs w:val="22"/>
        </w:rPr>
        <w:t>To provide a subdivision layout and local collector road network that is suitable for industrial/employment type uses.</w:t>
      </w:r>
    </w:p>
    <w:p w14:paraId="25C0EA66" w14:textId="77777777" w:rsidR="00F33223" w:rsidRPr="00A848B9" w:rsidRDefault="00D36C6C" w:rsidP="005661DC">
      <w:pPr>
        <w:pStyle w:val="Default"/>
        <w:numPr>
          <w:ilvl w:val="0"/>
          <w:numId w:val="32"/>
        </w:numPr>
        <w:spacing w:before="240" w:after="240"/>
        <w:ind w:left="426" w:hanging="426"/>
        <w:rPr>
          <w:sz w:val="22"/>
          <w:szCs w:val="22"/>
        </w:rPr>
      </w:pPr>
      <w:r w:rsidRPr="00A848B9">
        <w:rPr>
          <w:sz w:val="22"/>
          <w:szCs w:val="22"/>
        </w:rPr>
        <w:t>To conduct geotechnical investigations to inform the siting of connector roads that may be impacted by former quarry/landfill operations.</w:t>
      </w:r>
    </w:p>
    <w:p w14:paraId="74ED148E" w14:textId="77777777" w:rsidR="00F33223" w:rsidRPr="00A848B9" w:rsidRDefault="00D36C6C" w:rsidP="005661DC">
      <w:pPr>
        <w:pStyle w:val="Default"/>
        <w:numPr>
          <w:ilvl w:val="0"/>
          <w:numId w:val="32"/>
        </w:numPr>
        <w:spacing w:before="240" w:after="240"/>
        <w:ind w:left="426" w:hanging="426"/>
        <w:rPr>
          <w:sz w:val="22"/>
          <w:szCs w:val="22"/>
        </w:rPr>
      </w:pPr>
      <w:r w:rsidRPr="00A848B9">
        <w:rPr>
          <w:sz w:val="22"/>
          <w:szCs w:val="22"/>
        </w:rPr>
        <w:t>To provide access from Cooper Street in alignment with Graystone Court.</w:t>
      </w:r>
    </w:p>
    <w:p w14:paraId="463A930E" w14:textId="77777777" w:rsidR="00F33223" w:rsidRPr="00A848B9" w:rsidRDefault="00D36C6C" w:rsidP="005661DC">
      <w:pPr>
        <w:pStyle w:val="Default"/>
        <w:numPr>
          <w:ilvl w:val="0"/>
          <w:numId w:val="32"/>
        </w:numPr>
        <w:spacing w:before="240" w:after="240"/>
        <w:ind w:left="426" w:hanging="426"/>
        <w:rPr>
          <w:sz w:val="22"/>
          <w:szCs w:val="22"/>
        </w:rPr>
      </w:pPr>
      <w:r w:rsidRPr="00A848B9">
        <w:rPr>
          <w:sz w:val="22"/>
          <w:szCs w:val="22"/>
        </w:rPr>
        <w:t>To provide access off O’Herns Road from Vearings Road (south).</w:t>
      </w:r>
    </w:p>
    <w:p w14:paraId="50286982" w14:textId="77777777" w:rsidR="00D36C6C" w:rsidRPr="00A848B9" w:rsidRDefault="00D36C6C" w:rsidP="005661DC">
      <w:pPr>
        <w:pStyle w:val="Default"/>
        <w:numPr>
          <w:ilvl w:val="0"/>
          <w:numId w:val="32"/>
        </w:numPr>
        <w:spacing w:before="240" w:after="240"/>
        <w:ind w:left="426" w:hanging="426"/>
        <w:rPr>
          <w:b/>
          <w:sz w:val="22"/>
          <w:szCs w:val="22"/>
        </w:rPr>
      </w:pPr>
      <w:r w:rsidRPr="00A848B9">
        <w:rPr>
          <w:sz w:val="22"/>
          <w:szCs w:val="22"/>
        </w:rPr>
        <w:t>To identify a functional north and south road access, and access to O’Herns Road</w:t>
      </w:r>
      <w:r w:rsidRPr="00A848B9">
        <w:rPr>
          <w:b/>
          <w:sz w:val="22"/>
          <w:szCs w:val="22"/>
        </w:rPr>
        <w:t>.</w:t>
      </w:r>
    </w:p>
    <w:p w14:paraId="39648FDF" w14:textId="77777777" w:rsidR="008B6244" w:rsidRPr="00A848B9" w:rsidRDefault="006B3DD9" w:rsidP="005661DC">
      <w:pPr>
        <w:rPr>
          <w:ins w:id="68" w:author="Naomi Keung" w:date="2017-11-22T16:19:00Z"/>
          <w:rFonts w:asciiTheme="minorHAnsi" w:eastAsiaTheme="minorEastAsia" w:hAnsiTheme="minorHAnsi" w:cstheme="minorBidi"/>
          <w:lang w:val="en-US" w:eastAsia="en-US"/>
        </w:rPr>
      </w:pPr>
      <w:r w:rsidRPr="00A848B9">
        <w:rPr>
          <w:rFonts w:asciiTheme="minorHAnsi" w:eastAsiaTheme="minorEastAsia" w:hAnsiTheme="minorHAnsi" w:cstheme="minorBidi"/>
          <w:lang w:val="en-US" w:eastAsia="en-US"/>
        </w:rPr>
        <w:br w:type="page"/>
      </w:r>
      <w:r w:rsidR="006167D2" w:rsidRPr="00A848B9">
        <w:rPr>
          <w:b/>
          <w:noProof/>
          <w:color w:val="5F497A" w:themeColor="accent4" w:themeShade="BF"/>
        </w:rPr>
        <w:lastRenderedPageBreak/>
        <w:drawing>
          <wp:inline distT="0" distB="0" distL="0" distR="0" wp14:anchorId="5F8EF4B3" wp14:editId="0A4E5CEF">
            <wp:extent cx="5930152" cy="9135643"/>
            <wp:effectExtent l="0" t="0" r="0" b="8890"/>
            <wp:docPr id="25" name="Picture 25" descr="K:\PLANNING\STRATEGIC\PROJECTS\PSPs\Cooper Street West\8) Working Files\Mapping\Figur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PLANNING\STRATEGIC\PROJECTS\PSPs\Cooper Street West\8) Working Files\Mapping\Figure1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4527" t="16548" r="18286" b="10271"/>
                    <a:stretch/>
                  </pic:blipFill>
                  <pic:spPr bwMode="auto">
                    <a:xfrm>
                      <a:off x="0" y="0"/>
                      <a:ext cx="5936819" cy="9145914"/>
                    </a:xfrm>
                    <a:prstGeom prst="rect">
                      <a:avLst/>
                    </a:prstGeom>
                    <a:noFill/>
                    <a:ln>
                      <a:noFill/>
                    </a:ln>
                    <a:extLst>
                      <a:ext uri="{53640926-AAD7-44D8-BBD7-CCE9431645EC}">
                        <a14:shadowObscured xmlns:a14="http://schemas.microsoft.com/office/drawing/2010/main"/>
                      </a:ext>
                    </a:extLst>
                  </pic:spPr>
                </pic:pic>
              </a:graphicData>
            </a:graphic>
          </wp:inline>
        </w:drawing>
      </w:r>
    </w:p>
    <w:p w14:paraId="61F02A36" w14:textId="27033453" w:rsidR="00972083" w:rsidRPr="00A848B9" w:rsidRDefault="00084951" w:rsidP="005661DC">
      <w:pPr>
        <w:pStyle w:val="Heading3"/>
      </w:pPr>
      <w:bookmarkStart w:id="69" w:name="_Toc24635393"/>
      <w:r w:rsidRPr="00A848B9">
        <w:lastRenderedPageBreak/>
        <w:t>9.</w:t>
      </w:r>
      <w:r w:rsidRPr="00A848B9">
        <w:tab/>
      </w:r>
      <w:r w:rsidR="00BA2D7C" w:rsidRPr="00A848B9">
        <w:t>Northern Quarries Investigation Area (NQIA)</w:t>
      </w:r>
      <w:bookmarkEnd w:id="69"/>
    </w:p>
    <w:p w14:paraId="55904F67" w14:textId="77777777" w:rsidR="009076AD" w:rsidRPr="00A848B9" w:rsidRDefault="0077519B" w:rsidP="005661DC">
      <w:pPr>
        <w:spacing w:before="240" w:after="240"/>
        <w:rPr>
          <w:sz w:val="22"/>
          <w:szCs w:val="22"/>
          <w:lang w:eastAsia="en-US"/>
        </w:rPr>
      </w:pPr>
      <w:r w:rsidRPr="00A848B9">
        <w:rPr>
          <w:sz w:val="22"/>
          <w:szCs w:val="22"/>
          <w:lang w:eastAsia="en-US"/>
        </w:rPr>
        <w:t xml:space="preserve">The </w:t>
      </w:r>
      <w:r w:rsidR="0026523F" w:rsidRPr="00A848B9">
        <w:rPr>
          <w:sz w:val="22"/>
          <w:szCs w:val="22"/>
          <w:lang w:eastAsia="en-US"/>
        </w:rPr>
        <w:t>Victorian</w:t>
      </w:r>
      <w:r w:rsidRPr="00A848B9">
        <w:rPr>
          <w:sz w:val="22"/>
          <w:szCs w:val="22"/>
          <w:lang w:eastAsia="en-US"/>
        </w:rPr>
        <w:t xml:space="preserve"> Planning Authority (</w:t>
      </w:r>
      <w:r w:rsidR="0026523F" w:rsidRPr="00A848B9">
        <w:rPr>
          <w:sz w:val="22"/>
          <w:szCs w:val="22"/>
          <w:lang w:eastAsia="en-US"/>
        </w:rPr>
        <w:t>V</w:t>
      </w:r>
      <w:r w:rsidRPr="00A848B9">
        <w:rPr>
          <w:sz w:val="22"/>
          <w:szCs w:val="22"/>
          <w:lang w:eastAsia="en-US"/>
        </w:rPr>
        <w:t>PA) released an addendum on the North Growth Corridor Plan</w:t>
      </w:r>
      <w:r w:rsidR="00972083" w:rsidRPr="00A848B9">
        <w:rPr>
          <w:sz w:val="22"/>
          <w:szCs w:val="22"/>
          <w:lang w:eastAsia="en-US"/>
        </w:rPr>
        <w:t xml:space="preserve"> in 2015</w:t>
      </w:r>
      <w:r w:rsidRPr="00A848B9">
        <w:rPr>
          <w:sz w:val="22"/>
          <w:szCs w:val="22"/>
          <w:lang w:eastAsia="en-US"/>
        </w:rPr>
        <w:t xml:space="preserve">, to investigate the “Northern Quarries Investigation Area” which is a study area north of Cooper Street West.  The addendum identifies a potential development area immediately north of Cooper Street West Precinct at 25 Vearings Road. </w:t>
      </w:r>
      <w:r w:rsidR="009076AD" w:rsidRPr="00A848B9">
        <w:rPr>
          <w:sz w:val="22"/>
          <w:szCs w:val="22"/>
          <w:lang w:eastAsia="en-US"/>
        </w:rPr>
        <w:t xml:space="preserve">The land is substantially covered by </w:t>
      </w:r>
      <w:r w:rsidR="00C82A71" w:rsidRPr="00A848B9">
        <w:rPr>
          <w:sz w:val="22"/>
          <w:szCs w:val="22"/>
          <w:lang w:eastAsia="en-US"/>
        </w:rPr>
        <w:t>the Biodiversity Conservation Strategy</w:t>
      </w:r>
      <w:r w:rsidR="001B2B28" w:rsidRPr="00A848B9">
        <w:rPr>
          <w:sz w:val="22"/>
          <w:szCs w:val="22"/>
          <w:lang w:eastAsia="en-US"/>
        </w:rPr>
        <w:t>.</w:t>
      </w:r>
      <w:r w:rsidR="00162553" w:rsidRPr="00A848B9">
        <w:rPr>
          <w:sz w:val="22"/>
          <w:szCs w:val="22"/>
          <w:lang w:eastAsia="en-US"/>
        </w:rPr>
        <w:t xml:space="preserve"> </w:t>
      </w:r>
      <w:r w:rsidR="001B2B28" w:rsidRPr="00A848B9">
        <w:rPr>
          <w:sz w:val="22"/>
          <w:szCs w:val="22"/>
          <w:lang w:eastAsia="en-US"/>
        </w:rPr>
        <w:t>T</w:t>
      </w:r>
      <w:r w:rsidR="00162553" w:rsidRPr="00A848B9">
        <w:rPr>
          <w:sz w:val="22"/>
          <w:szCs w:val="22"/>
          <w:lang w:eastAsia="en-US"/>
        </w:rPr>
        <w:t xml:space="preserve">he </w:t>
      </w:r>
      <w:r w:rsidR="001B2B28" w:rsidRPr="00A848B9">
        <w:rPr>
          <w:sz w:val="22"/>
          <w:szCs w:val="22"/>
          <w:lang w:eastAsia="en-US"/>
        </w:rPr>
        <w:t xml:space="preserve">remaining </w:t>
      </w:r>
      <w:r w:rsidR="00162553" w:rsidRPr="00A848B9">
        <w:rPr>
          <w:sz w:val="22"/>
          <w:szCs w:val="22"/>
          <w:lang w:eastAsia="en-US"/>
        </w:rPr>
        <w:t xml:space="preserve">identified </w:t>
      </w:r>
      <w:r w:rsidR="00C82A71" w:rsidRPr="00A848B9">
        <w:rPr>
          <w:sz w:val="22"/>
          <w:szCs w:val="22"/>
          <w:lang w:eastAsia="en-US"/>
        </w:rPr>
        <w:t xml:space="preserve">developable area </w:t>
      </w:r>
      <w:r w:rsidR="00162553" w:rsidRPr="00A848B9">
        <w:rPr>
          <w:sz w:val="22"/>
          <w:szCs w:val="22"/>
          <w:lang w:eastAsia="en-US"/>
        </w:rPr>
        <w:t xml:space="preserve">is covered by </w:t>
      </w:r>
      <w:r w:rsidR="009076AD" w:rsidRPr="00A848B9">
        <w:rPr>
          <w:sz w:val="22"/>
          <w:szCs w:val="22"/>
          <w:lang w:eastAsia="en-US"/>
        </w:rPr>
        <w:t>non-sensitive use buffers relating to noise and possible fly rock</w:t>
      </w:r>
      <w:r w:rsidR="00162553" w:rsidRPr="00A848B9">
        <w:rPr>
          <w:sz w:val="22"/>
          <w:szCs w:val="22"/>
          <w:lang w:eastAsia="en-US"/>
        </w:rPr>
        <w:t xml:space="preserve"> </w:t>
      </w:r>
      <w:r w:rsidR="009076AD" w:rsidRPr="00A848B9">
        <w:rPr>
          <w:sz w:val="22"/>
          <w:szCs w:val="22"/>
          <w:lang w:eastAsia="en-US"/>
        </w:rPr>
        <w:t xml:space="preserve">from WA 445 </w:t>
      </w:r>
      <w:r w:rsidR="00162553" w:rsidRPr="00A848B9">
        <w:rPr>
          <w:sz w:val="22"/>
          <w:szCs w:val="22"/>
          <w:lang w:eastAsia="en-US"/>
        </w:rPr>
        <w:t xml:space="preserve">which is located to the </w:t>
      </w:r>
      <w:r w:rsidR="009076AD" w:rsidRPr="00A848B9">
        <w:rPr>
          <w:sz w:val="22"/>
          <w:szCs w:val="22"/>
          <w:lang w:eastAsia="en-US"/>
        </w:rPr>
        <w:t xml:space="preserve">south </w:t>
      </w:r>
      <w:r w:rsidR="00162553" w:rsidRPr="00A848B9">
        <w:rPr>
          <w:sz w:val="22"/>
          <w:szCs w:val="22"/>
          <w:lang w:eastAsia="en-US"/>
        </w:rPr>
        <w:t xml:space="preserve">and </w:t>
      </w:r>
      <w:r w:rsidR="009076AD" w:rsidRPr="00A848B9">
        <w:rPr>
          <w:sz w:val="22"/>
          <w:szCs w:val="22"/>
          <w:lang w:eastAsia="en-US"/>
        </w:rPr>
        <w:t>which is expected to continue operation for the next 20 years.</w:t>
      </w:r>
    </w:p>
    <w:p w14:paraId="1C4310F1" w14:textId="77777777" w:rsidR="001F515E" w:rsidRPr="00A848B9" w:rsidRDefault="0077519B" w:rsidP="005661DC">
      <w:pPr>
        <w:spacing w:before="240" w:after="240"/>
        <w:rPr>
          <w:sz w:val="22"/>
          <w:szCs w:val="22"/>
          <w:lang w:eastAsia="en-US"/>
        </w:rPr>
      </w:pPr>
      <w:r w:rsidRPr="00A848B9">
        <w:rPr>
          <w:sz w:val="22"/>
          <w:szCs w:val="22"/>
          <w:lang w:eastAsia="en-US"/>
        </w:rPr>
        <w:t xml:space="preserve">The land is </w:t>
      </w:r>
      <w:r w:rsidR="00307D28" w:rsidRPr="00A848B9">
        <w:rPr>
          <w:sz w:val="22"/>
          <w:szCs w:val="22"/>
          <w:lang w:eastAsia="en-US"/>
        </w:rPr>
        <w:t>currently zoned Rural Conservation and the area nominated for future urban development will be managed though a Structure Planning Process.  Ministerial directi</w:t>
      </w:r>
      <w:r w:rsidR="001F515E" w:rsidRPr="00A848B9">
        <w:rPr>
          <w:sz w:val="22"/>
          <w:szCs w:val="22"/>
          <w:lang w:eastAsia="en-US"/>
        </w:rPr>
        <w:t>on and resolution of the NQIA has yet to occur.</w:t>
      </w:r>
    </w:p>
    <w:p w14:paraId="53ED9DF4" w14:textId="77777777" w:rsidR="0020299B" w:rsidRPr="00A848B9" w:rsidRDefault="001F515E" w:rsidP="005661DC">
      <w:pPr>
        <w:spacing w:before="240" w:after="240"/>
        <w:rPr>
          <w:sz w:val="22"/>
          <w:szCs w:val="22"/>
          <w:lang w:eastAsia="en-US"/>
        </w:rPr>
      </w:pPr>
      <w:r w:rsidRPr="00A848B9">
        <w:rPr>
          <w:sz w:val="22"/>
          <w:szCs w:val="22"/>
          <w:lang w:eastAsia="en-US"/>
        </w:rPr>
        <w:t>The land at 25 Vearings Road will</w:t>
      </w:r>
      <w:r w:rsidR="0077519B" w:rsidRPr="00A848B9">
        <w:rPr>
          <w:sz w:val="22"/>
          <w:szCs w:val="22"/>
          <w:lang w:eastAsia="en-US"/>
        </w:rPr>
        <w:t xml:space="preserve"> share the use of O’Herns Road as the major access road</w:t>
      </w:r>
      <w:r w:rsidR="009076AD" w:rsidRPr="00A848B9">
        <w:rPr>
          <w:sz w:val="22"/>
          <w:szCs w:val="22"/>
          <w:lang w:eastAsia="en-US"/>
        </w:rPr>
        <w:t>,</w:t>
      </w:r>
      <w:r w:rsidRPr="00A848B9">
        <w:rPr>
          <w:sz w:val="22"/>
          <w:szCs w:val="22"/>
          <w:lang w:eastAsia="en-US"/>
        </w:rPr>
        <w:t xml:space="preserve"> </w:t>
      </w:r>
      <w:r w:rsidR="009076AD" w:rsidRPr="00A848B9">
        <w:rPr>
          <w:sz w:val="22"/>
          <w:szCs w:val="22"/>
          <w:lang w:eastAsia="en-US"/>
        </w:rPr>
        <w:t>t</w:t>
      </w:r>
      <w:r w:rsidR="0077519B" w:rsidRPr="00A848B9">
        <w:rPr>
          <w:sz w:val="22"/>
          <w:szCs w:val="22"/>
          <w:lang w:eastAsia="en-US"/>
        </w:rPr>
        <w:t xml:space="preserve">he upgrade </w:t>
      </w:r>
      <w:r w:rsidR="00C62F28" w:rsidRPr="00A848B9">
        <w:rPr>
          <w:sz w:val="22"/>
          <w:szCs w:val="22"/>
          <w:lang w:eastAsia="en-US"/>
        </w:rPr>
        <w:t>of</w:t>
      </w:r>
      <w:r w:rsidR="0077519B" w:rsidRPr="00A848B9">
        <w:rPr>
          <w:sz w:val="22"/>
          <w:szCs w:val="22"/>
          <w:lang w:eastAsia="en-US"/>
        </w:rPr>
        <w:t xml:space="preserve"> the O’Herns interchange will increase the demand for these sites and </w:t>
      </w:r>
      <w:r w:rsidR="00E309BF" w:rsidRPr="00A848B9">
        <w:rPr>
          <w:sz w:val="22"/>
          <w:szCs w:val="22"/>
          <w:lang w:eastAsia="en-US"/>
        </w:rPr>
        <w:t>future upgrades to O’Herns Road are</w:t>
      </w:r>
      <w:r w:rsidR="0077519B" w:rsidRPr="00A848B9">
        <w:rPr>
          <w:sz w:val="22"/>
          <w:szCs w:val="22"/>
          <w:lang w:eastAsia="en-US"/>
        </w:rPr>
        <w:t xml:space="preserve"> required.</w:t>
      </w:r>
      <w:r w:rsidR="00807E7E" w:rsidRPr="00A848B9">
        <w:rPr>
          <w:sz w:val="22"/>
          <w:szCs w:val="22"/>
          <w:lang w:eastAsia="en-US"/>
        </w:rPr>
        <w:t xml:space="preserve">  </w:t>
      </w:r>
      <w:bookmarkStart w:id="70" w:name="_Toc432775557"/>
    </w:p>
    <w:p w14:paraId="5DD18084" w14:textId="4A6BC007" w:rsidR="00972083" w:rsidRPr="00A848B9" w:rsidRDefault="00084951" w:rsidP="005661DC">
      <w:pPr>
        <w:pStyle w:val="Heading3"/>
      </w:pPr>
      <w:bookmarkStart w:id="71" w:name="_Toc24635394"/>
      <w:r w:rsidRPr="00A848B9">
        <w:t>10.</w:t>
      </w:r>
      <w:r w:rsidRPr="00A848B9">
        <w:tab/>
      </w:r>
      <w:r w:rsidR="009621F6" w:rsidRPr="00A848B9">
        <w:t>Conclusion</w:t>
      </w:r>
      <w:bookmarkEnd w:id="70"/>
      <w:bookmarkEnd w:id="71"/>
    </w:p>
    <w:p w14:paraId="493C30DA" w14:textId="77777777" w:rsidR="00595EB3" w:rsidRPr="00A848B9" w:rsidRDefault="00FB1D8E" w:rsidP="005661DC">
      <w:pPr>
        <w:spacing w:before="240" w:after="240"/>
        <w:rPr>
          <w:sz w:val="22"/>
          <w:szCs w:val="22"/>
          <w:lang w:eastAsia="en-US"/>
        </w:rPr>
      </w:pPr>
      <w:r w:rsidRPr="00A848B9">
        <w:rPr>
          <w:sz w:val="22"/>
          <w:szCs w:val="22"/>
          <w:lang w:eastAsia="en-US"/>
        </w:rPr>
        <w:t>The Cooper Street</w:t>
      </w:r>
      <w:r w:rsidR="00A12A4D" w:rsidRPr="00A848B9">
        <w:rPr>
          <w:sz w:val="22"/>
          <w:szCs w:val="22"/>
          <w:lang w:eastAsia="en-US"/>
        </w:rPr>
        <w:t xml:space="preserve"> West</w:t>
      </w:r>
      <w:r w:rsidRPr="00A848B9">
        <w:rPr>
          <w:sz w:val="22"/>
          <w:szCs w:val="22"/>
          <w:lang w:eastAsia="en-US"/>
        </w:rPr>
        <w:t xml:space="preserve"> Precinct</w:t>
      </w:r>
      <w:r w:rsidR="005826BD" w:rsidRPr="00A848B9">
        <w:rPr>
          <w:sz w:val="22"/>
          <w:szCs w:val="22"/>
          <w:lang w:eastAsia="en-US"/>
        </w:rPr>
        <w:t xml:space="preserve"> </w:t>
      </w:r>
      <w:r w:rsidR="00C52AE3" w:rsidRPr="00A848B9">
        <w:rPr>
          <w:sz w:val="22"/>
          <w:szCs w:val="22"/>
          <w:lang w:eastAsia="en-US"/>
        </w:rPr>
        <w:t>is well located for future employment/enterprise land</w:t>
      </w:r>
      <w:r w:rsidR="00A907A3" w:rsidRPr="00A848B9">
        <w:rPr>
          <w:sz w:val="22"/>
          <w:szCs w:val="22"/>
          <w:lang w:eastAsia="en-US"/>
        </w:rPr>
        <w:t>.</w:t>
      </w:r>
      <w:r w:rsidR="00595EB3" w:rsidRPr="00A848B9">
        <w:rPr>
          <w:sz w:val="22"/>
          <w:szCs w:val="22"/>
          <w:lang w:eastAsia="en-US"/>
        </w:rPr>
        <w:t xml:space="preserve">  </w:t>
      </w:r>
      <w:r w:rsidR="003231D1" w:rsidRPr="00A848B9">
        <w:rPr>
          <w:sz w:val="22"/>
          <w:szCs w:val="22"/>
          <w:lang w:eastAsia="en-US"/>
        </w:rPr>
        <w:t xml:space="preserve">It is </w:t>
      </w:r>
      <w:r w:rsidR="0027119B" w:rsidRPr="00A848B9">
        <w:rPr>
          <w:sz w:val="22"/>
          <w:szCs w:val="22"/>
          <w:lang w:eastAsia="en-US"/>
        </w:rPr>
        <w:t>anticipated</w:t>
      </w:r>
      <w:r w:rsidR="003231D1" w:rsidRPr="00A848B9">
        <w:rPr>
          <w:sz w:val="22"/>
          <w:szCs w:val="22"/>
          <w:lang w:eastAsia="en-US"/>
        </w:rPr>
        <w:t xml:space="preserve"> that over time the precinct will evolve to reflect </w:t>
      </w:r>
      <w:r w:rsidR="0027119B" w:rsidRPr="00A848B9">
        <w:rPr>
          <w:sz w:val="22"/>
          <w:szCs w:val="22"/>
          <w:lang w:eastAsia="en-US"/>
        </w:rPr>
        <w:t xml:space="preserve">its </w:t>
      </w:r>
      <w:r w:rsidR="003231D1" w:rsidRPr="00A848B9">
        <w:rPr>
          <w:sz w:val="22"/>
          <w:szCs w:val="22"/>
          <w:lang w:eastAsia="en-US"/>
        </w:rPr>
        <w:t>employment</w:t>
      </w:r>
      <w:r w:rsidR="0027119B" w:rsidRPr="00A848B9">
        <w:rPr>
          <w:sz w:val="22"/>
          <w:szCs w:val="22"/>
          <w:lang w:eastAsia="en-US"/>
        </w:rPr>
        <w:t xml:space="preserve"> designation.</w:t>
      </w:r>
    </w:p>
    <w:p w14:paraId="252B006D" w14:textId="77777777" w:rsidR="00684C7B" w:rsidRPr="00A848B9" w:rsidRDefault="0027119B" w:rsidP="005661DC">
      <w:pPr>
        <w:spacing w:before="240" w:after="240"/>
        <w:rPr>
          <w:sz w:val="22"/>
          <w:szCs w:val="22"/>
        </w:rPr>
      </w:pPr>
      <w:r w:rsidRPr="00A848B9">
        <w:rPr>
          <w:sz w:val="22"/>
        </w:rPr>
        <w:t xml:space="preserve">The Cooper Street West Precinct </w:t>
      </w:r>
      <w:r w:rsidR="00684C7B" w:rsidRPr="00A848B9">
        <w:rPr>
          <w:sz w:val="22"/>
          <w:szCs w:val="22"/>
        </w:rPr>
        <w:t>is proposed to be split into</w:t>
      </w:r>
      <w:r w:rsidRPr="00A848B9">
        <w:rPr>
          <w:sz w:val="22"/>
        </w:rPr>
        <w:t xml:space="preserve"> </w:t>
      </w:r>
      <w:r w:rsidR="00F42086" w:rsidRPr="00A848B9">
        <w:rPr>
          <w:sz w:val="22"/>
        </w:rPr>
        <w:t>4</w:t>
      </w:r>
      <w:r w:rsidRPr="00A848B9">
        <w:rPr>
          <w:sz w:val="22"/>
        </w:rPr>
        <w:t xml:space="preserve"> sub-precincts</w:t>
      </w:r>
      <w:r w:rsidR="00684C7B" w:rsidRPr="00A848B9">
        <w:rPr>
          <w:sz w:val="22"/>
          <w:szCs w:val="22"/>
        </w:rPr>
        <w:t>:</w:t>
      </w:r>
      <w:r w:rsidRPr="00A848B9">
        <w:rPr>
          <w:sz w:val="22"/>
          <w:szCs w:val="22"/>
        </w:rPr>
        <w:t xml:space="preserve">  </w:t>
      </w:r>
    </w:p>
    <w:p w14:paraId="7DBC1848" w14:textId="77777777" w:rsidR="00684C7B" w:rsidRPr="00A848B9" w:rsidRDefault="00595EB3" w:rsidP="005661DC">
      <w:pPr>
        <w:pStyle w:val="ListParagraph"/>
        <w:numPr>
          <w:ilvl w:val="0"/>
          <w:numId w:val="13"/>
        </w:numPr>
        <w:spacing w:before="240" w:after="240"/>
        <w:rPr>
          <w:rFonts w:cs="Calibri"/>
          <w:color w:val="000000"/>
          <w:sz w:val="22"/>
          <w:szCs w:val="22"/>
        </w:rPr>
      </w:pPr>
      <w:r w:rsidRPr="00A848B9">
        <w:rPr>
          <w:color w:val="31849B" w:themeColor="accent5" w:themeShade="BF"/>
          <w:sz w:val="22"/>
        </w:rPr>
        <w:t>Precinct 1</w:t>
      </w:r>
      <w:r w:rsidRPr="00A848B9">
        <w:rPr>
          <w:color w:val="31849B" w:themeColor="accent5" w:themeShade="BF"/>
          <w:sz w:val="22"/>
          <w:szCs w:val="22"/>
        </w:rPr>
        <w:t xml:space="preserve"> </w:t>
      </w:r>
      <w:r w:rsidR="009A6C9C" w:rsidRPr="00A848B9">
        <w:rPr>
          <w:b w:val="0"/>
          <w:sz w:val="22"/>
        </w:rPr>
        <w:t xml:space="preserve">contains high ecological values and </w:t>
      </w:r>
      <w:r w:rsidRPr="00A848B9">
        <w:rPr>
          <w:b w:val="0"/>
          <w:sz w:val="22"/>
        </w:rPr>
        <w:t xml:space="preserve">will evolve into an </w:t>
      </w:r>
      <w:r w:rsidRPr="00A848B9">
        <w:rPr>
          <w:b w:val="0"/>
          <w:color w:val="000000"/>
          <w:sz w:val="22"/>
        </w:rPr>
        <w:t>open space and conservation area</w:t>
      </w:r>
      <w:r w:rsidR="001B2B28" w:rsidRPr="00A848B9">
        <w:rPr>
          <w:b w:val="0"/>
          <w:color w:val="000000"/>
          <w:sz w:val="22"/>
        </w:rPr>
        <w:t xml:space="preserve"> adjacent to the Merri Creek</w:t>
      </w:r>
      <w:r w:rsidRPr="00A848B9">
        <w:rPr>
          <w:b w:val="0"/>
          <w:color w:val="000000"/>
          <w:sz w:val="22"/>
        </w:rPr>
        <w:t xml:space="preserve"> which will support the transition of this precinct from a waste and extractive resource area</w:t>
      </w:r>
      <w:r w:rsidR="00A716CB" w:rsidRPr="00A848B9">
        <w:rPr>
          <w:b w:val="0"/>
          <w:color w:val="000000"/>
          <w:sz w:val="22"/>
        </w:rPr>
        <w:t>.</w:t>
      </w:r>
    </w:p>
    <w:p w14:paraId="33FC7552" w14:textId="77777777" w:rsidR="00684C7B" w:rsidRPr="00A848B9" w:rsidRDefault="00196E85" w:rsidP="005661DC">
      <w:pPr>
        <w:pStyle w:val="ListParagraph"/>
        <w:numPr>
          <w:ilvl w:val="0"/>
          <w:numId w:val="13"/>
        </w:numPr>
        <w:spacing w:before="240" w:after="240"/>
        <w:rPr>
          <w:rFonts w:cs="Calibri"/>
          <w:color w:val="000000"/>
          <w:sz w:val="22"/>
          <w:szCs w:val="22"/>
        </w:rPr>
      </w:pPr>
      <w:r w:rsidRPr="00A848B9">
        <w:rPr>
          <w:color w:val="31849B" w:themeColor="accent5" w:themeShade="BF"/>
          <w:sz w:val="22"/>
        </w:rPr>
        <w:t xml:space="preserve">Precinct </w:t>
      </w:r>
      <w:r w:rsidR="00996C2C" w:rsidRPr="00A848B9">
        <w:rPr>
          <w:color w:val="31849B" w:themeColor="accent5" w:themeShade="BF"/>
          <w:sz w:val="22"/>
        </w:rPr>
        <w:t>2</w:t>
      </w:r>
      <w:r w:rsidRPr="00A848B9">
        <w:rPr>
          <w:b w:val="0"/>
          <w:color w:val="31849B" w:themeColor="accent5" w:themeShade="BF"/>
          <w:sz w:val="22"/>
        </w:rPr>
        <w:t xml:space="preserve"> </w:t>
      </w:r>
      <w:r w:rsidR="009A6C9C" w:rsidRPr="00A848B9">
        <w:rPr>
          <w:b w:val="0"/>
          <w:color w:val="000000"/>
          <w:sz w:val="22"/>
        </w:rPr>
        <w:t xml:space="preserve">will support Council owned facilities such as the proposed new </w:t>
      </w:r>
      <w:r w:rsidRPr="00A848B9">
        <w:rPr>
          <w:b w:val="0"/>
          <w:color w:val="000000"/>
          <w:sz w:val="22"/>
        </w:rPr>
        <w:t>Animal Welfare Precinct</w:t>
      </w:r>
      <w:r w:rsidR="004B7E22" w:rsidRPr="00A848B9">
        <w:rPr>
          <w:b w:val="0"/>
          <w:color w:val="000000"/>
          <w:sz w:val="22"/>
        </w:rPr>
        <w:t xml:space="preserve"> and presents opport</w:t>
      </w:r>
      <w:r w:rsidR="004053F3" w:rsidRPr="00A848B9">
        <w:rPr>
          <w:b w:val="0"/>
          <w:color w:val="000000"/>
          <w:sz w:val="22"/>
        </w:rPr>
        <w:t>unities for new enterprise land</w:t>
      </w:r>
      <w:r w:rsidR="009A6C9C" w:rsidRPr="00A848B9">
        <w:rPr>
          <w:b w:val="0"/>
          <w:color w:val="000000"/>
          <w:sz w:val="22"/>
        </w:rPr>
        <w:t>.</w:t>
      </w:r>
      <w:r w:rsidRPr="00A848B9">
        <w:rPr>
          <w:b w:val="0"/>
          <w:color w:val="000000"/>
          <w:sz w:val="22"/>
        </w:rPr>
        <w:t xml:space="preserve"> </w:t>
      </w:r>
      <w:r w:rsidR="009A6C9C" w:rsidRPr="00A848B9">
        <w:rPr>
          <w:b w:val="0"/>
          <w:color w:val="000000"/>
          <w:sz w:val="22"/>
        </w:rPr>
        <w:t xml:space="preserve"> </w:t>
      </w:r>
    </w:p>
    <w:p w14:paraId="772DABAB" w14:textId="77777777" w:rsidR="00FB1D8E" w:rsidRPr="00A848B9" w:rsidRDefault="00196E85" w:rsidP="005661DC">
      <w:pPr>
        <w:pStyle w:val="ListParagraph"/>
        <w:numPr>
          <w:ilvl w:val="0"/>
          <w:numId w:val="13"/>
        </w:numPr>
        <w:spacing w:before="240" w:after="240"/>
        <w:rPr>
          <w:b w:val="0"/>
          <w:color w:val="000000"/>
          <w:sz w:val="22"/>
        </w:rPr>
      </w:pPr>
      <w:r w:rsidRPr="00A848B9">
        <w:rPr>
          <w:color w:val="31849B" w:themeColor="accent5" w:themeShade="BF"/>
          <w:sz w:val="22"/>
        </w:rPr>
        <w:t xml:space="preserve">Precinct </w:t>
      </w:r>
      <w:r w:rsidR="00996C2C" w:rsidRPr="00A848B9">
        <w:rPr>
          <w:color w:val="31849B" w:themeColor="accent5" w:themeShade="BF"/>
          <w:sz w:val="22"/>
        </w:rPr>
        <w:t>3</w:t>
      </w:r>
      <w:r w:rsidR="009A6C9C" w:rsidRPr="00A848B9">
        <w:rPr>
          <w:b w:val="0"/>
          <w:color w:val="31849B" w:themeColor="accent5" w:themeShade="BF"/>
          <w:sz w:val="22"/>
        </w:rPr>
        <w:t xml:space="preserve"> </w:t>
      </w:r>
      <w:r w:rsidR="009A6C9C" w:rsidRPr="00A848B9">
        <w:rPr>
          <w:b w:val="0"/>
          <w:color w:val="000000"/>
          <w:sz w:val="22"/>
        </w:rPr>
        <w:t xml:space="preserve">will continue to support extractive industries </w:t>
      </w:r>
      <w:r w:rsidR="00684C7B" w:rsidRPr="00A848B9">
        <w:rPr>
          <w:rFonts w:cs="Calibri"/>
          <w:b w:val="0"/>
          <w:color w:val="000000"/>
          <w:sz w:val="22"/>
          <w:szCs w:val="22"/>
        </w:rPr>
        <w:t xml:space="preserve">and materials recycling </w:t>
      </w:r>
      <w:r w:rsidR="004B7E22" w:rsidRPr="00A848B9">
        <w:rPr>
          <w:b w:val="0"/>
          <w:color w:val="000000"/>
          <w:sz w:val="22"/>
        </w:rPr>
        <w:t>until the resource</w:t>
      </w:r>
      <w:r w:rsidR="00A12A4D" w:rsidRPr="00A848B9">
        <w:rPr>
          <w:b w:val="0"/>
          <w:color w:val="000000"/>
          <w:sz w:val="22"/>
        </w:rPr>
        <w:t>s</w:t>
      </w:r>
      <w:r w:rsidR="004B7E22" w:rsidRPr="00A848B9">
        <w:rPr>
          <w:b w:val="0"/>
          <w:color w:val="000000"/>
          <w:sz w:val="22"/>
        </w:rPr>
        <w:t xml:space="preserve"> </w:t>
      </w:r>
      <w:r w:rsidR="00A12A4D" w:rsidRPr="00A848B9">
        <w:rPr>
          <w:b w:val="0"/>
          <w:color w:val="000000"/>
          <w:sz w:val="22"/>
        </w:rPr>
        <w:t>are</w:t>
      </w:r>
      <w:r w:rsidR="004B7E22" w:rsidRPr="00A848B9">
        <w:rPr>
          <w:b w:val="0"/>
          <w:color w:val="000000"/>
          <w:sz w:val="22"/>
        </w:rPr>
        <w:t xml:space="preserve"> depleted or operations cease</w:t>
      </w:r>
      <w:r w:rsidR="00684C7B" w:rsidRPr="00A848B9">
        <w:rPr>
          <w:rFonts w:cs="Calibri"/>
          <w:b w:val="0"/>
          <w:color w:val="000000"/>
          <w:sz w:val="22"/>
          <w:szCs w:val="22"/>
        </w:rPr>
        <w:t xml:space="preserve">. </w:t>
      </w:r>
      <w:r w:rsidR="009B6FDA" w:rsidRPr="00A848B9">
        <w:rPr>
          <w:rFonts w:cs="Calibri"/>
          <w:b w:val="0"/>
          <w:color w:val="000000"/>
          <w:sz w:val="22"/>
          <w:szCs w:val="22"/>
        </w:rPr>
        <w:t xml:space="preserve"> Support emerging new industries and the identified Statewide Waste and Resource Recovery hub status of the sub-precinct.</w:t>
      </w:r>
    </w:p>
    <w:p w14:paraId="2E1FBA01" w14:textId="77777777" w:rsidR="000C1981" w:rsidRPr="00A848B9" w:rsidRDefault="00202BA4" w:rsidP="005661DC">
      <w:pPr>
        <w:pStyle w:val="ListParagraph"/>
        <w:numPr>
          <w:ilvl w:val="0"/>
          <w:numId w:val="13"/>
        </w:numPr>
        <w:spacing w:before="240" w:after="240"/>
        <w:rPr>
          <w:b w:val="0"/>
          <w:color w:val="000000"/>
          <w:sz w:val="22"/>
        </w:rPr>
      </w:pPr>
      <w:r w:rsidRPr="00A848B9">
        <w:rPr>
          <w:color w:val="31849B" w:themeColor="accent5" w:themeShade="BF"/>
          <w:sz w:val="22"/>
        </w:rPr>
        <w:t xml:space="preserve">Precinct </w:t>
      </w:r>
      <w:r w:rsidR="00534158" w:rsidRPr="00A848B9">
        <w:rPr>
          <w:color w:val="31849B" w:themeColor="accent5" w:themeShade="BF"/>
          <w:sz w:val="22"/>
        </w:rPr>
        <w:t>4</w:t>
      </w:r>
      <w:r w:rsidRPr="00A848B9">
        <w:rPr>
          <w:color w:val="31849B" w:themeColor="accent5" w:themeShade="BF"/>
          <w:sz w:val="22"/>
        </w:rPr>
        <w:t xml:space="preserve"> </w:t>
      </w:r>
      <w:r w:rsidR="00F42086" w:rsidRPr="00A848B9">
        <w:rPr>
          <w:b w:val="0"/>
          <w:color w:val="000000"/>
          <w:sz w:val="22"/>
        </w:rPr>
        <w:t>contains some of the most developable land,</w:t>
      </w:r>
      <w:r w:rsidR="00A41486" w:rsidRPr="00A848B9">
        <w:rPr>
          <w:b w:val="0"/>
          <w:color w:val="000000"/>
          <w:sz w:val="22"/>
        </w:rPr>
        <w:t xml:space="preserve"> </w:t>
      </w:r>
      <w:r w:rsidR="0026523F" w:rsidRPr="00A848B9">
        <w:rPr>
          <w:b w:val="0"/>
          <w:color w:val="000000"/>
          <w:sz w:val="22"/>
        </w:rPr>
        <w:t>and is a gateway site for the municipality.</w:t>
      </w:r>
      <w:r w:rsidR="00F42086" w:rsidRPr="00A848B9">
        <w:rPr>
          <w:b w:val="0"/>
          <w:color w:val="000000"/>
          <w:sz w:val="22"/>
        </w:rPr>
        <w:t xml:space="preserve">    </w:t>
      </w:r>
    </w:p>
    <w:p w14:paraId="122F8E02" w14:textId="77777777" w:rsidR="00B67D63" w:rsidRPr="00A848B9" w:rsidRDefault="00286A1A" w:rsidP="005661DC">
      <w:pPr>
        <w:spacing w:before="240" w:after="240"/>
        <w:rPr>
          <w:rFonts w:cs="Calibri"/>
          <w:color w:val="000000"/>
          <w:sz w:val="22"/>
          <w:szCs w:val="22"/>
        </w:rPr>
      </w:pPr>
      <w:r w:rsidRPr="00A848B9">
        <w:rPr>
          <w:rFonts w:cs="Calibri"/>
          <w:color w:val="000000"/>
          <w:sz w:val="22"/>
          <w:szCs w:val="22"/>
        </w:rPr>
        <w:t xml:space="preserve">This </w:t>
      </w:r>
      <w:r w:rsidR="00CC377A" w:rsidRPr="00A848B9">
        <w:rPr>
          <w:rFonts w:cs="Calibri"/>
          <w:color w:val="000000"/>
          <w:sz w:val="22"/>
          <w:szCs w:val="22"/>
        </w:rPr>
        <w:t>P</w:t>
      </w:r>
      <w:r w:rsidRPr="00A848B9">
        <w:rPr>
          <w:rFonts w:cs="Calibri"/>
          <w:color w:val="000000"/>
          <w:sz w:val="22"/>
          <w:szCs w:val="22"/>
        </w:rPr>
        <w:t xml:space="preserve">osition </w:t>
      </w:r>
      <w:r w:rsidR="00CC377A" w:rsidRPr="00A848B9">
        <w:rPr>
          <w:rFonts w:cs="Calibri"/>
          <w:color w:val="000000"/>
          <w:sz w:val="22"/>
          <w:szCs w:val="22"/>
        </w:rPr>
        <w:t>P</w:t>
      </w:r>
      <w:r w:rsidRPr="00A848B9">
        <w:rPr>
          <w:rFonts w:cs="Calibri"/>
          <w:color w:val="000000"/>
          <w:sz w:val="22"/>
          <w:szCs w:val="22"/>
        </w:rPr>
        <w:t>aper</w:t>
      </w:r>
      <w:r w:rsidR="004500A9" w:rsidRPr="00A848B9">
        <w:rPr>
          <w:rFonts w:cs="Calibri"/>
          <w:color w:val="000000"/>
          <w:sz w:val="22"/>
          <w:szCs w:val="22"/>
        </w:rPr>
        <w:t xml:space="preserve"> aims to identify the </w:t>
      </w:r>
      <w:r w:rsidR="0063710A" w:rsidRPr="00A848B9">
        <w:rPr>
          <w:rFonts w:cs="Calibri"/>
          <w:color w:val="000000"/>
          <w:sz w:val="22"/>
          <w:szCs w:val="22"/>
        </w:rPr>
        <w:t>key</w:t>
      </w:r>
      <w:r w:rsidR="004500A9" w:rsidRPr="00A848B9">
        <w:rPr>
          <w:rFonts w:cs="Calibri"/>
          <w:color w:val="000000"/>
          <w:sz w:val="22"/>
          <w:szCs w:val="22"/>
        </w:rPr>
        <w:t xml:space="preserve"> issues required for any consideration </w:t>
      </w:r>
      <w:r w:rsidR="000C1981" w:rsidRPr="00A848B9">
        <w:rPr>
          <w:rFonts w:cs="Calibri"/>
          <w:color w:val="000000"/>
          <w:sz w:val="22"/>
          <w:szCs w:val="22"/>
        </w:rPr>
        <w:t>in</w:t>
      </w:r>
      <w:r w:rsidR="004500A9" w:rsidRPr="00A848B9">
        <w:rPr>
          <w:rFonts w:cs="Calibri"/>
          <w:color w:val="000000"/>
          <w:sz w:val="22"/>
          <w:szCs w:val="22"/>
        </w:rPr>
        <w:t xml:space="preserve"> developing the precinct</w:t>
      </w:r>
      <w:r w:rsidR="00E31D89" w:rsidRPr="00A848B9">
        <w:rPr>
          <w:rFonts w:cs="Calibri"/>
          <w:color w:val="000000"/>
          <w:sz w:val="22"/>
          <w:szCs w:val="22"/>
        </w:rPr>
        <w:t>.  I</w:t>
      </w:r>
      <w:r w:rsidR="004500A9" w:rsidRPr="00A848B9">
        <w:rPr>
          <w:rFonts w:cs="Calibri"/>
          <w:color w:val="000000"/>
          <w:sz w:val="22"/>
          <w:szCs w:val="22"/>
        </w:rPr>
        <w:t>t also aims to</w:t>
      </w:r>
      <w:r w:rsidRPr="00A848B9">
        <w:rPr>
          <w:rFonts w:cs="Calibri"/>
          <w:color w:val="000000"/>
          <w:sz w:val="22"/>
          <w:szCs w:val="22"/>
        </w:rPr>
        <w:t xml:space="preserve"> inform landholders and the surrounding area of Council’s position in relation to future land use and development.  </w:t>
      </w:r>
    </w:p>
    <w:p w14:paraId="4567ADCE" w14:textId="77777777" w:rsidR="00362D1B" w:rsidRPr="00A848B9" w:rsidRDefault="00BF41AC" w:rsidP="005661DC">
      <w:pPr>
        <w:spacing w:before="240" w:after="240"/>
        <w:rPr>
          <w:color w:val="5F497A" w:themeColor="accent4" w:themeShade="BF"/>
          <w:sz w:val="22"/>
          <w:szCs w:val="22"/>
        </w:rPr>
      </w:pPr>
      <w:r w:rsidRPr="00A848B9">
        <w:rPr>
          <w:sz w:val="22"/>
          <w:szCs w:val="22"/>
        </w:rPr>
        <w:t xml:space="preserve">Over time it is intended to integrate </w:t>
      </w:r>
      <w:r w:rsidR="0074486D" w:rsidRPr="00A848B9">
        <w:rPr>
          <w:sz w:val="22"/>
          <w:szCs w:val="22"/>
        </w:rPr>
        <w:t xml:space="preserve">the </w:t>
      </w:r>
      <w:r w:rsidR="00F42086" w:rsidRPr="00A848B9">
        <w:rPr>
          <w:sz w:val="22"/>
          <w:szCs w:val="22"/>
        </w:rPr>
        <w:t xml:space="preserve">precinct with the </w:t>
      </w:r>
      <w:r w:rsidRPr="00A848B9">
        <w:rPr>
          <w:sz w:val="22"/>
          <w:szCs w:val="22"/>
        </w:rPr>
        <w:t>original vision of Cooper Street Employment Area</w:t>
      </w:r>
      <w:r w:rsidR="00A716CB" w:rsidRPr="00A848B9">
        <w:rPr>
          <w:sz w:val="22"/>
          <w:szCs w:val="22"/>
        </w:rPr>
        <w:t>. N</w:t>
      </w:r>
      <w:r w:rsidRPr="00A848B9">
        <w:rPr>
          <w:sz w:val="22"/>
          <w:szCs w:val="22"/>
        </w:rPr>
        <w:t xml:space="preserve">otwithstanding this, the precinct is constrained by former land uses which require careful </w:t>
      </w:r>
      <w:r w:rsidR="00A716CB" w:rsidRPr="00A848B9">
        <w:rPr>
          <w:sz w:val="22"/>
          <w:szCs w:val="22"/>
        </w:rPr>
        <w:t xml:space="preserve">investigation, </w:t>
      </w:r>
      <w:r w:rsidRPr="00A848B9">
        <w:rPr>
          <w:sz w:val="22"/>
          <w:szCs w:val="22"/>
        </w:rPr>
        <w:t xml:space="preserve">management and remediation before any major </w:t>
      </w:r>
      <w:r w:rsidR="00596622" w:rsidRPr="00A848B9">
        <w:rPr>
          <w:sz w:val="22"/>
          <w:szCs w:val="22"/>
        </w:rPr>
        <w:t>d</w:t>
      </w:r>
      <w:r w:rsidRPr="00A848B9">
        <w:rPr>
          <w:sz w:val="22"/>
          <w:szCs w:val="22"/>
        </w:rPr>
        <w:t>evelopment proposals will be appropriate.</w:t>
      </w:r>
      <w:r w:rsidR="00B67D63" w:rsidRPr="00A848B9">
        <w:rPr>
          <w:sz w:val="22"/>
          <w:szCs w:val="22"/>
        </w:rPr>
        <w:t xml:space="preserve">  Due to the high risk associated with </w:t>
      </w:r>
      <w:r w:rsidR="003554F9" w:rsidRPr="00A848B9">
        <w:rPr>
          <w:sz w:val="22"/>
          <w:szCs w:val="22"/>
        </w:rPr>
        <w:t>c</w:t>
      </w:r>
      <w:r w:rsidR="00B67D63" w:rsidRPr="00A848B9">
        <w:rPr>
          <w:sz w:val="22"/>
          <w:szCs w:val="22"/>
        </w:rPr>
        <w:t xml:space="preserve">losed </w:t>
      </w:r>
      <w:r w:rsidR="003554F9" w:rsidRPr="00A848B9">
        <w:rPr>
          <w:sz w:val="22"/>
          <w:szCs w:val="22"/>
        </w:rPr>
        <w:t>l</w:t>
      </w:r>
      <w:r w:rsidR="0041416D" w:rsidRPr="00A848B9">
        <w:rPr>
          <w:sz w:val="22"/>
          <w:szCs w:val="22"/>
        </w:rPr>
        <w:t>andfill</w:t>
      </w:r>
      <w:r w:rsidR="00B67D63" w:rsidRPr="00A848B9">
        <w:rPr>
          <w:sz w:val="22"/>
          <w:szCs w:val="22"/>
        </w:rPr>
        <w:t xml:space="preserve">, additional </w:t>
      </w:r>
      <w:r w:rsidR="007D6F89" w:rsidRPr="00A848B9">
        <w:rPr>
          <w:sz w:val="22"/>
          <w:szCs w:val="22"/>
        </w:rPr>
        <w:t>reports</w:t>
      </w:r>
      <w:r w:rsidR="00B67D63" w:rsidRPr="00A848B9">
        <w:rPr>
          <w:sz w:val="22"/>
          <w:szCs w:val="22"/>
        </w:rPr>
        <w:t xml:space="preserve"> will be required for any proposed new developments.</w:t>
      </w:r>
      <w:r w:rsidR="003554F9" w:rsidRPr="00A848B9">
        <w:rPr>
          <w:color w:val="5F497A" w:themeColor="accent4" w:themeShade="BF"/>
          <w:sz w:val="22"/>
          <w:szCs w:val="22"/>
        </w:rPr>
        <w:t xml:space="preserve"> </w:t>
      </w:r>
    </w:p>
    <w:p w14:paraId="358391D3" w14:textId="77777777" w:rsidR="00F0317F" w:rsidRPr="00A848B9" w:rsidRDefault="00F0317F" w:rsidP="005661DC">
      <w:pPr>
        <w:rPr>
          <w:sz w:val="22"/>
          <w:szCs w:val="22"/>
        </w:rPr>
      </w:pPr>
    </w:p>
    <w:p w14:paraId="137E2B44" w14:textId="77777777" w:rsidR="00F42086" w:rsidRPr="00A848B9" w:rsidRDefault="00F0317F" w:rsidP="005661DC">
      <w:r w:rsidRPr="00A848B9">
        <w:rPr>
          <w:lang w:eastAsia="en-US"/>
        </w:rPr>
        <w:br w:type="page"/>
      </w:r>
      <w:bookmarkStart w:id="72" w:name="_Toc432775558"/>
    </w:p>
    <w:p w14:paraId="6A4E7A7C" w14:textId="77777777" w:rsidR="008459E0" w:rsidRPr="00DD010A" w:rsidRDefault="00DD010A" w:rsidP="005661DC">
      <w:pPr>
        <w:spacing w:before="240" w:after="240"/>
        <w:rPr>
          <w:b/>
          <w:color w:val="365F91" w:themeColor="accent1" w:themeShade="BF"/>
          <w:sz w:val="28"/>
          <w:szCs w:val="28"/>
        </w:rPr>
      </w:pPr>
      <w:r>
        <w:rPr>
          <w:b/>
          <w:color w:val="365F91" w:themeColor="accent1" w:themeShade="BF"/>
          <w:sz w:val="28"/>
          <w:szCs w:val="28"/>
        </w:rPr>
        <w:lastRenderedPageBreak/>
        <w:t>Key r</w:t>
      </w:r>
      <w:r w:rsidR="008459E0" w:rsidRPr="00DD010A">
        <w:rPr>
          <w:b/>
          <w:color w:val="365F91" w:themeColor="accent1" w:themeShade="BF"/>
          <w:sz w:val="28"/>
          <w:szCs w:val="28"/>
        </w:rPr>
        <w:t>ecommendations</w:t>
      </w:r>
    </w:p>
    <w:p w14:paraId="5FBDDC62" w14:textId="77777777" w:rsidR="008459E0" w:rsidRPr="00A848B9" w:rsidRDefault="008459E0" w:rsidP="005661DC">
      <w:pPr>
        <w:pStyle w:val="Heading1"/>
        <w:jc w:val="left"/>
      </w:pPr>
      <w:bookmarkStart w:id="73" w:name="_Toc24635395"/>
      <w:r w:rsidRPr="00A848B9">
        <w:t>Precinct 1</w:t>
      </w:r>
      <w:bookmarkEnd w:id="73"/>
    </w:p>
    <w:p w14:paraId="11BC86AD" w14:textId="77777777" w:rsidR="008459E0" w:rsidRPr="00A848B9" w:rsidRDefault="008459E0" w:rsidP="005661DC">
      <w:pPr>
        <w:pStyle w:val="ListParagraph"/>
        <w:numPr>
          <w:ilvl w:val="0"/>
          <w:numId w:val="20"/>
        </w:numPr>
        <w:spacing w:before="240" w:after="240"/>
        <w:ind w:left="284" w:hanging="284"/>
        <w:rPr>
          <w:b w:val="0"/>
          <w:sz w:val="22"/>
          <w:szCs w:val="22"/>
        </w:rPr>
      </w:pPr>
      <w:r w:rsidRPr="00A848B9">
        <w:rPr>
          <w:b w:val="0"/>
          <w:sz w:val="22"/>
          <w:szCs w:val="22"/>
        </w:rPr>
        <w:t>Support the implementation of the Merri Creek Marran Baba Parklands Strategic Management Plan and Biodiversity Conservation Strategy.</w:t>
      </w:r>
    </w:p>
    <w:p w14:paraId="088763FB" w14:textId="77777777" w:rsidR="008459E0" w:rsidRPr="00A848B9" w:rsidRDefault="008459E0" w:rsidP="005661DC">
      <w:pPr>
        <w:pStyle w:val="ListParagraph"/>
        <w:numPr>
          <w:ilvl w:val="0"/>
          <w:numId w:val="20"/>
        </w:numPr>
        <w:spacing w:before="240" w:after="240"/>
        <w:ind w:left="284" w:hanging="284"/>
        <w:rPr>
          <w:b w:val="0"/>
          <w:sz w:val="22"/>
          <w:szCs w:val="22"/>
        </w:rPr>
      </w:pPr>
      <w:r w:rsidRPr="00A848B9">
        <w:rPr>
          <w:b w:val="0"/>
          <w:sz w:val="22"/>
          <w:szCs w:val="22"/>
        </w:rPr>
        <w:t>Support the implementation of the Northern Landfill Master Plan.</w:t>
      </w:r>
    </w:p>
    <w:p w14:paraId="4D135273" w14:textId="77777777" w:rsidR="008459E0" w:rsidRPr="00A848B9" w:rsidRDefault="008459E0" w:rsidP="005661DC">
      <w:pPr>
        <w:pStyle w:val="ListParagraph"/>
        <w:numPr>
          <w:ilvl w:val="0"/>
          <w:numId w:val="20"/>
        </w:numPr>
        <w:spacing w:before="240" w:after="240"/>
        <w:ind w:left="284" w:hanging="284"/>
        <w:rPr>
          <w:b w:val="0"/>
          <w:sz w:val="22"/>
          <w:szCs w:val="22"/>
        </w:rPr>
      </w:pPr>
      <w:r w:rsidRPr="00A848B9">
        <w:rPr>
          <w:b w:val="0"/>
          <w:sz w:val="22"/>
          <w:szCs w:val="22"/>
        </w:rPr>
        <w:t xml:space="preserve">Review the application of Special Use Zones (Schedule 4 – Extractive Uses) for land at 490 Cooper Street intended to be protected for conservation purposes and open space. </w:t>
      </w:r>
    </w:p>
    <w:p w14:paraId="794EDD71" w14:textId="77777777" w:rsidR="008459E0" w:rsidRPr="00A848B9" w:rsidRDefault="008459E0" w:rsidP="005661DC">
      <w:pPr>
        <w:pStyle w:val="ListParagraph"/>
        <w:numPr>
          <w:ilvl w:val="0"/>
          <w:numId w:val="20"/>
        </w:numPr>
        <w:spacing w:before="240" w:after="240"/>
        <w:ind w:left="284" w:hanging="284"/>
        <w:rPr>
          <w:b w:val="0"/>
          <w:sz w:val="22"/>
          <w:szCs w:val="22"/>
        </w:rPr>
      </w:pPr>
      <w:r w:rsidRPr="00A848B9">
        <w:rPr>
          <w:b w:val="0"/>
          <w:sz w:val="22"/>
          <w:szCs w:val="22"/>
        </w:rPr>
        <w:t>Investigate the potential removal of the Public Acquisition Overlay on 605 O’Herns Road.</w:t>
      </w:r>
    </w:p>
    <w:p w14:paraId="619225D2" w14:textId="7E93793A" w:rsidR="008459E0" w:rsidRPr="00A848B9" w:rsidRDefault="008459E0" w:rsidP="005661DC">
      <w:pPr>
        <w:pStyle w:val="ListParagraph"/>
        <w:numPr>
          <w:ilvl w:val="0"/>
          <w:numId w:val="20"/>
        </w:numPr>
        <w:autoSpaceDE w:val="0"/>
        <w:autoSpaceDN w:val="0"/>
        <w:adjustRightInd w:val="0"/>
        <w:spacing w:before="240" w:after="240" w:line="276" w:lineRule="auto"/>
        <w:ind w:left="284" w:hanging="284"/>
        <w:rPr>
          <w:b w:val="0"/>
          <w:sz w:val="22"/>
          <w:szCs w:val="22"/>
        </w:rPr>
      </w:pPr>
      <w:r w:rsidRPr="00A848B9">
        <w:rPr>
          <w:rFonts w:eastAsiaTheme="minorHAnsi"/>
          <w:b w:val="0"/>
          <w:sz w:val="22"/>
          <w:szCs w:val="22"/>
        </w:rPr>
        <w:t xml:space="preserve">To work with the Department of Environment, Land, Water and Planning (DELWP) to implement the </w:t>
      </w:r>
      <w:r w:rsidRPr="00A848B9">
        <w:rPr>
          <w:rFonts w:eastAsiaTheme="minorHAnsi"/>
          <w:b w:val="0"/>
          <w:i/>
          <w:sz w:val="22"/>
          <w:szCs w:val="22"/>
        </w:rPr>
        <w:t xml:space="preserve">Biodiversity Conservation Strategy </w:t>
      </w:r>
      <w:r w:rsidRPr="00A848B9">
        <w:rPr>
          <w:rFonts w:eastAsiaTheme="minorHAnsi"/>
          <w:b w:val="0"/>
          <w:sz w:val="22"/>
          <w:szCs w:val="22"/>
        </w:rPr>
        <w:t xml:space="preserve">and  </w:t>
      </w:r>
      <w:r w:rsidR="0078725F">
        <w:rPr>
          <w:b w:val="0"/>
          <w:sz w:val="22"/>
          <w:szCs w:val="22"/>
        </w:rPr>
        <w:t>support the long-</w:t>
      </w:r>
      <w:r w:rsidRPr="00A848B9">
        <w:rPr>
          <w:b w:val="0"/>
          <w:sz w:val="22"/>
          <w:szCs w:val="22"/>
        </w:rPr>
        <w:t>term protection of land at 605 O’Herns Rd.</w:t>
      </w:r>
    </w:p>
    <w:p w14:paraId="3EC1C72D" w14:textId="77777777" w:rsidR="008459E0" w:rsidRPr="00A848B9" w:rsidRDefault="008459E0" w:rsidP="005661DC">
      <w:pPr>
        <w:pStyle w:val="ListParagraph"/>
        <w:numPr>
          <w:ilvl w:val="0"/>
          <w:numId w:val="20"/>
        </w:numPr>
        <w:spacing w:before="240" w:after="240"/>
        <w:ind w:left="284" w:hanging="284"/>
        <w:rPr>
          <w:b w:val="0"/>
          <w:sz w:val="22"/>
          <w:szCs w:val="22"/>
        </w:rPr>
      </w:pPr>
      <w:r w:rsidRPr="00A848B9">
        <w:rPr>
          <w:b w:val="0"/>
          <w:sz w:val="22"/>
          <w:szCs w:val="22"/>
        </w:rPr>
        <w:t xml:space="preserve">Support the rezoning of land at 605 O’Herns Road to protect the environmental values of the site, in line with the Biodiversity Conservation Strategy; </w:t>
      </w:r>
    </w:p>
    <w:p w14:paraId="2B02D3AE" w14:textId="77777777" w:rsidR="008459E0" w:rsidRPr="00A848B9" w:rsidRDefault="008459E0" w:rsidP="005661DC">
      <w:pPr>
        <w:pStyle w:val="ListParagraph"/>
        <w:numPr>
          <w:ilvl w:val="0"/>
          <w:numId w:val="20"/>
        </w:numPr>
        <w:spacing w:before="240" w:after="240"/>
        <w:ind w:left="284" w:hanging="284"/>
        <w:rPr>
          <w:b w:val="0"/>
          <w:sz w:val="22"/>
          <w:szCs w:val="22"/>
        </w:rPr>
      </w:pPr>
      <w:r w:rsidRPr="00A848B9">
        <w:rPr>
          <w:b w:val="0"/>
          <w:sz w:val="22"/>
          <w:szCs w:val="22"/>
        </w:rPr>
        <w:t>Liaise with the Department of Environment, Land, Water and Planning to investigate opportunities for the potential inclusion of 605 O’Herns Rd into the Merri Creek</w:t>
      </w:r>
      <w:r w:rsidRPr="00A848B9">
        <w:rPr>
          <w:b w:val="0"/>
          <w:color w:val="FF0000"/>
          <w:sz w:val="22"/>
          <w:szCs w:val="22"/>
        </w:rPr>
        <w:t xml:space="preserve"> </w:t>
      </w:r>
      <w:r w:rsidRPr="00A848B9">
        <w:rPr>
          <w:b w:val="0"/>
          <w:sz w:val="22"/>
          <w:szCs w:val="22"/>
        </w:rPr>
        <w:t>Marran Baba Parklands Plan.</w:t>
      </w:r>
    </w:p>
    <w:p w14:paraId="267F74E2" w14:textId="77777777" w:rsidR="008459E0" w:rsidRPr="00A848B9" w:rsidRDefault="008459E0" w:rsidP="005661DC">
      <w:pPr>
        <w:pStyle w:val="ListParagraph"/>
        <w:numPr>
          <w:ilvl w:val="0"/>
          <w:numId w:val="20"/>
        </w:numPr>
        <w:autoSpaceDE w:val="0"/>
        <w:autoSpaceDN w:val="0"/>
        <w:adjustRightInd w:val="0"/>
        <w:spacing w:before="240" w:after="240" w:line="276" w:lineRule="auto"/>
        <w:ind w:left="284" w:hanging="284"/>
        <w:rPr>
          <w:rFonts w:eastAsiaTheme="minorHAnsi"/>
          <w:b w:val="0"/>
          <w:sz w:val="22"/>
          <w:szCs w:val="22"/>
        </w:rPr>
      </w:pPr>
      <w:r w:rsidRPr="00A848B9">
        <w:rPr>
          <w:rFonts w:eastAsiaTheme="minorHAnsi"/>
          <w:b w:val="0"/>
          <w:sz w:val="22"/>
          <w:szCs w:val="22"/>
        </w:rPr>
        <w:t xml:space="preserve">Minimise off-site impacts of the former landfills and land remediation. </w:t>
      </w:r>
    </w:p>
    <w:p w14:paraId="02B3BE33" w14:textId="77777777" w:rsidR="008459E0" w:rsidRPr="00A848B9" w:rsidRDefault="008459E0" w:rsidP="005661DC">
      <w:pPr>
        <w:pStyle w:val="ListParagraph"/>
        <w:numPr>
          <w:ilvl w:val="0"/>
          <w:numId w:val="20"/>
        </w:numPr>
        <w:spacing w:before="240" w:after="240"/>
        <w:ind w:left="284" w:hanging="284"/>
        <w:rPr>
          <w:b w:val="0"/>
        </w:rPr>
      </w:pPr>
      <w:r w:rsidRPr="00A848B9">
        <w:rPr>
          <w:b w:val="0"/>
          <w:sz w:val="22"/>
          <w:szCs w:val="22"/>
        </w:rPr>
        <w:t>Ensure that any proposed development on the Closed Landfill portion of the sub-precinct is required to undertake the necessary technical studies and, where appropriate an environmental audit to ensure suitability for development. There are a number of environmental and geotechnical risks associated with the development of Closed landfills which require careful management.</w:t>
      </w:r>
    </w:p>
    <w:p w14:paraId="44945191" w14:textId="77777777" w:rsidR="008459E0" w:rsidRPr="00A848B9" w:rsidRDefault="008459E0" w:rsidP="005661DC">
      <w:pPr>
        <w:pStyle w:val="ListParagraph"/>
        <w:numPr>
          <w:ilvl w:val="0"/>
          <w:numId w:val="20"/>
        </w:numPr>
        <w:autoSpaceDE w:val="0"/>
        <w:autoSpaceDN w:val="0"/>
        <w:adjustRightInd w:val="0"/>
        <w:spacing w:before="240" w:after="240"/>
        <w:ind w:left="284" w:hanging="284"/>
        <w:rPr>
          <w:b w:val="0"/>
          <w:sz w:val="22"/>
          <w:szCs w:val="22"/>
        </w:rPr>
      </w:pPr>
      <w:r w:rsidRPr="00A848B9">
        <w:rPr>
          <w:b w:val="0"/>
          <w:sz w:val="22"/>
          <w:szCs w:val="22"/>
        </w:rPr>
        <w:t xml:space="preserve">Any proposed development within the Closed Landfill </w:t>
      </w:r>
      <w:r w:rsidR="00034A76" w:rsidRPr="00A848B9">
        <w:rPr>
          <w:b w:val="0"/>
          <w:sz w:val="22"/>
          <w:szCs w:val="22"/>
        </w:rPr>
        <w:t>buffer</w:t>
      </w:r>
      <w:r w:rsidR="00034A76" w:rsidRPr="00A848B9">
        <w:rPr>
          <w:sz w:val="22"/>
          <w:szCs w:val="22"/>
        </w:rPr>
        <w:t xml:space="preserve"> </w:t>
      </w:r>
      <w:r w:rsidRPr="00A848B9">
        <w:rPr>
          <w:b w:val="0"/>
          <w:sz w:val="22"/>
          <w:szCs w:val="22"/>
        </w:rPr>
        <w:t xml:space="preserve">is required to undertake the necessary technical studies to ensure suitability for development. </w:t>
      </w:r>
    </w:p>
    <w:p w14:paraId="0909F382" w14:textId="77777777" w:rsidR="008459E0" w:rsidRPr="00A848B9" w:rsidRDefault="008459E0" w:rsidP="005661DC">
      <w:pPr>
        <w:pStyle w:val="Heading1"/>
        <w:jc w:val="left"/>
      </w:pPr>
      <w:bookmarkStart w:id="74" w:name="_Toc24635396"/>
      <w:r w:rsidRPr="00A848B9">
        <w:t>Precinct 2</w:t>
      </w:r>
      <w:bookmarkEnd w:id="74"/>
    </w:p>
    <w:p w14:paraId="5DCF85CF" w14:textId="77777777" w:rsidR="008459E0" w:rsidRPr="00A848B9" w:rsidRDefault="008459E0" w:rsidP="005661DC">
      <w:pPr>
        <w:pStyle w:val="ListParagraph"/>
        <w:numPr>
          <w:ilvl w:val="0"/>
          <w:numId w:val="24"/>
        </w:numPr>
        <w:spacing w:before="240" w:after="240"/>
        <w:ind w:left="284" w:hanging="284"/>
        <w:rPr>
          <w:b w:val="0"/>
        </w:rPr>
      </w:pPr>
      <w:r w:rsidRPr="00A848B9">
        <w:rPr>
          <w:b w:val="0"/>
          <w:sz w:val="22"/>
          <w:szCs w:val="22"/>
        </w:rPr>
        <w:t>Support the operations of the City of Whittlesea’s Animal Welfare Precinct.</w:t>
      </w:r>
    </w:p>
    <w:p w14:paraId="7D4D5041" w14:textId="77777777" w:rsidR="008459E0" w:rsidRPr="00A848B9" w:rsidRDefault="008459E0" w:rsidP="005661DC">
      <w:pPr>
        <w:pStyle w:val="ListParagraph"/>
        <w:numPr>
          <w:ilvl w:val="0"/>
          <w:numId w:val="24"/>
        </w:numPr>
        <w:spacing w:before="240" w:after="240"/>
        <w:ind w:left="284" w:hanging="284"/>
        <w:rPr>
          <w:b w:val="0"/>
        </w:rPr>
      </w:pPr>
      <w:r w:rsidRPr="00A848B9">
        <w:rPr>
          <w:b w:val="0"/>
          <w:sz w:val="22"/>
          <w:szCs w:val="22"/>
        </w:rPr>
        <w:t>Maintain and protect the native grassland, redgum woodland habitat and large old Redgum trees.</w:t>
      </w:r>
    </w:p>
    <w:p w14:paraId="1A0CC9B2" w14:textId="77777777" w:rsidR="008459E0" w:rsidRPr="00A848B9" w:rsidRDefault="008459E0" w:rsidP="005661DC">
      <w:pPr>
        <w:pStyle w:val="ListParagraph"/>
        <w:numPr>
          <w:ilvl w:val="0"/>
          <w:numId w:val="24"/>
        </w:numPr>
        <w:spacing w:before="240" w:after="240"/>
        <w:ind w:left="284" w:hanging="284"/>
        <w:rPr>
          <w:b w:val="0"/>
        </w:rPr>
      </w:pPr>
      <w:r w:rsidRPr="00A848B9">
        <w:rPr>
          <w:b w:val="0"/>
          <w:sz w:val="22"/>
          <w:szCs w:val="22"/>
        </w:rPr>
        <w:t xml:space="preserve">Ensure that any new development proposal meets the requirements identified in the Best practice environmental management – </w:t>
      </w:r>
      <w:r w:rsidRPr="00A848B9">
        <w:rPr>
          <w:b w:val="0"/>
          <w:i/>
          <w:sz w:val="22"/>
          <w:szCs w:val="22"/>
        </w:rPr>
        <w:t>Siting, design, operation and rehabilitation of landfills</w:t>
      </w:r>
      <w:r w:rsidRPr="00A848B9">
        <w:rPr>
          <w:b w:val="0"/>
          <w:sz w:val="22"/>
          <w:szCs w:val="22"/>
        </w:rPr>
        <w:t xml:space="preserve"> (EPA Publication 788.3 August 2015).</w:t>
      </w:r>
    </w:p>
    <w:p w14:paraId="77A283B5" w14:textId="77777777" w:rsidR="008459E0" w:rsidRPr="00A848B9" w:rsidRDefault="008459E0" w:rsidP="005661DC">
      <w:pPr>
        <w:pStyle w:val="ListParagraph"/>
        <w:numPr>
          <w:ilvl w:val="0"/>
          <w:numId w:val="24"/>
        </w:numPr>
        <w:spacing w:before="240" w:after="240"/>
        <w:ind w:left="284" w:hanging="284"/>
        <w:rPr>
          <w:b w:val="0"/>
        </w:rPr>
      </w:pPr>
      <w:r w:rsidRPr="00A848B9">
        <w:rPr>
          <w:b w:val="0"/>
          <w:sz w:val="22"/>
          <w:szCs w:val="22"/>
        </w:rPr>
        <w:t xml:space="preserve">Any proposed development </w:t>
      </w:r>
      <w:r w:rsidR="00034A76" w:rsidRPr="00A848B9">
        <w:rPr>
          <w:b w:val="0"/>
          <w:sz w:val="22"/>
          <w:szCs w:val="22"/>
        </w:rPr>
        <w:t>within</w:t>
      </w:r>
      <w:r w:rsidRPr="00A848B9">
        <w:rPr>
          <w:b w:val="0"/>
          <w:sz w:val="22"/>
          <w:szCs w:val="22"/>
        </w:rPr>
        <w:t xml:space="preserve"> the Closed Landfill </w:t>
      </w:r>
      <w:r w:rsidR="00034A76" w:rsidRPr="00A848B9">
        <w:rPr>
          <w:b w:val="0"/>
          <w:sz w:val="22"/>
          <w:szCs w:val="22"/>
        </w:rPr>
        <w:t>buffer area</w:t>
      </w:r>
      <w:r w:rsidRPr="00A848B9">
        <w:rPr>
          <w:b w:val="0"/>
          <w:sz w:val="22"/>
          <w:szCs w:val="22"/>
        </w:rPr>
        <w:t xml:space="preserve"> is required to undertake the necessary technical studies to ensure suitability for development.</w:t>
      </w:r>
    </w:p>
    <w:p w14:paraId="30A3B2FC" w14:textId="77777777" w:rsidR="008459E0" w:rsidRPr="00A848B9" w:rsidRDefault="008459E0" w:rsidP="005661DC">
      <w:pPr>
        <w:pStyle w:val="Heading1"/>
        <w:jc w:val="left"/>
      </w:pPr>
      <w:r w:rsidRPr="00A848B9">
        <w:t xml:space="preserve"> </w:t>
      </w:r>
      <w:bookmarkStart w:id="75" w:name="_Toc24635397"/>
      <w:r w:rsidRPr="00A848B9">
        <w:t>Precinct 3</w:t>
      </w:r>
      <w:bookmarkEnd w:id="75"/>
    </w:p>
    <w:p w14:paraId="13164DAF"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Support the precincts gradual transition away from extractive industries but support the existing extractive activities already approved in this precinct.</w:t>
      </w:r>
    </w:p>
    <w:p w14:paraId="59AEE7C6"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Support the precincts gradual transition away from extractive uses towards employment uses.</w:t>
      </w:r>
    </w:p>
    <w:p w14:paraId="25FE6F6C"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Support existing and new waste and resource recovery uses in this precinct to support the status of the sub-precinct as being a waste and resource recovery hub of state significance.</w:t>
      </w:r>
    </w:p>
    <w:p w14:paraId="2D054991"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Support the co-location of other compatible uses that support and enhance waste and resource recovery activities.</w:t>
      </w:r>
    </w:p>
    <w:p w14:paraId="3EE41685"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Support higher technological processing equipment for green waste recycling to minimise off-site amenity impacts.</w:t>
      </w:r>
    </w:p>
    <w:p w14:paraId="4F40B3CC"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Ensure that any new development proposal meets the requirements identified in the Best Practice Environmental Management – Siting, design, operation and rehabilitation of landfills (EPA Publication 788.3 August 2015).</w:t>
      </w:r>
    </w:p>
    <w:p w14:paraId="003E7DE4"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lastRenderedPageBreak/>
        <w:t>Any proposed development on the Closed Landfill portion of the sub-precinct is required to undertake the necessary technical studies and where appropriate, an environmental audit to ensure suitability for development. There are a number of environmental and geotechnical risks associated with the development of former putrescible landfills which require careful management.</w:t>
      </w:r>
    </w:p>
    <w:p w14:paraId="78705311"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Prepare a site remediation strategy for any proposed development on a Closed Landfill.</w:t>
      </w:r>
    </w:p>
    <w:p w14:paraId="082F98B5"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Identify appropriate locations of new roads within the precinct, informed by geotechnical investigations.</w:t>
      </w:r>
    </w:p>
    <w:p w14:paraId="25021E6A"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 xml:space="preserve">Minimise off-site impacts of the former landfills and land remediation. </w:t>
      </w:r>
    </w:p>
    <w:p w14:paraId="5D5586FF"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Minimise off-site impacts of waste and resource recovery industries.</w:t>
      </w:r>
    </w:p>
    <w:p w14:paraId="3528D135"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Refer to The Designing, constructing and operating composting facilities EPA Publication 1588 when considering potential changes to land use near existing composting facility/</w:t>
      </w:r>
      <w:r w:rsidR="00901874" w:rsidRPr="00A848B9">
        <w:rPr>
          <w:b w:val="0"/>
          <w:sz w:val="22"/>
          <w:szCs w:val="22"/>
        </w:rPr>
        <w:t>facilities</w:t>
      </w:r>
      <w:r w:rsidRPr="00A848B9">
        <w:rPr>
          <w:b w:val="0"/>
          <w:sz w:val="22"/>
          <w:szCs w:val="22"/>
        </w:rPr>
        <w:t>.</w:t>
      </w:r>
    </w:p>
    <w:p w14:paraId="79EEBFA8"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Support new development in accordance with Recommended Separation Distances for Industrial Residual Air Emissions EPA Publication 1518.</w:t>
      </w:r>
    </w:p>
    <w:p w14:paraId="573B9554"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New development should be designed to mitigate the potential offsite impacts of nearby waste and resource recovery operations.</w:t>
      </w:r>
    </w:p>
    <w:p w14:paraId="23DC96C0" w14:textId="77777777" w:rsidR="008459E0" w:rsidRPr="00A848B9" w:rsidRDefault="008459E0" w:rsidP="005661DC">
      <w:pPr>
        <w:pStyle w:val="Heading1"/>
        <w:jc w:val="left"/>
      </w:pPr>
      <w:bookmarkStart w:id="76" w:name="_Toc24635398"/>
      <w:r w:rsidRPr="00A848B9">
        <w:t>Precinct 4</w:t>
      </w:r>
      <w:bookmarkEnd w:id="76"/>
    </w:p>
    <w:p w14:paraId="6090186B"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 xml:space="preserve">Support the rezoning of the precinct to reflect the intended employment land. </w:t>
      </w:r>
    </w:p>
    <w:p w14:paraId="1305A474"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Recognise the adjoining waste and resource recovery precinct to the west and possible incompatible developments.</w:t>
      </w:r>
    </w:p>
    <w:p w14:paraId="5A82B8FA"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 xml:space="preserve">Ensure development of this precinct does not prejudice the planning and development of the broader precinct, particularly in terms of internal road access arrangements. </w:t>
      </w:r>
    </w:p>
    <w:p w14:paraId="63FF298E"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Ensure integration of the development of this sub-precinct with the broader Cooper Street West Precinct.</w:t>
      </w:r>
    </w:p>
    <w:p w14:paraId="4EEA2B84"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Ensure a rezoning is accompanied by a development plan, including a Development Contributions Plan/Infrastructure Contributions Plan or Section 173 Agreement, as required.  Technical studies to support the rezoning may be required prior to authorisation to seek a planning scheme amendment.</w:t>
      </w:r>
    </w:p>
    <w:p w14:paraId="08943542"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Ensure adequate technical studies are conducted on closed landfills.</w:t>
      </w:r>
    </w:p>
    <w:p w14:paraId="38CBD156"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A site remediation strategy is to be prepared for any proposed development on a Closed Landfill.</w:t>
      </w:r>
    </w:p>
    <w:p w14:paraId="7E2A9818" w14:textId="77777777" w:rsidR="008459E0"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 xml:space="preserve"> Support new development in accordance with Recommended Separation Distances for Industrial Residual Air Emissions EPA Publication 1518.</w:t>
      </w:r>
    </w:p>
    <w:p w14:paraId="4319D857" w14:textId="77777777" w:rsidR="00B85CA6" w:rsidRPr="00A848B9" w:rsidRDefault="008459E0" w:rsidP="005661DC">
      <w:pPr>
        <w:pStyle w:val="ListParagraph"/>
        <w:numPr>
          <w:ilvl w:val="0"/>
          <w:numId w:val="24"/>
        </w:numPr>
        <w:spacing w:before="240" w:after="240"/>
        <w:ind w:left="284" w:hanging="284"/>
        <w:rPr>
          <w:b w:val="0"/>
          <w:sz w:val="22"/>
          <w:szCs w:val="22"/>
        </w:rPr>
      </w:pPr>
      <w:r w:rsidRPr="00A848B9">
        <w:rPr>
          <w:b w:val="0"/>
          <w:sz w:val="22"/>
          <w:szCs w:val="22"/>
        </w:rPr>
        <w:t>New development should be designed to mitigate the potential offsite impacts of nearby waste and resource recovery operations.</w:t>
      </w:r>
    </w:p>
    <w:p w14:paraId="518D52C1" w14:textId="77777777" w:rsidR="00B85CA6" w:rsidRPr="00A848B9" w:rsidRDefault="00B85CA6" w:rsidP="005661DC">
      <w:pPr>
        <w:pStyle w:val="ListParagraph"/>
        <w:numPr>
          <w:ilvl w:val="0"/>
          <w:numId w:val="24"/>
        </w:numPr>
        <w:spacing w:before="240" w:after="240"/>
        <w:ind w:left="284" w:hanging="284"/>
        <w:rPr>
          <w:b w:val="0"/>
          <w:sz w:val="22"/>
          <w:szCs w:val="22"/>
        </w:rPr>
      </w:pPr>
      <w:r w:rsidRPr="00A848B9">
        <w:rPr>
          <w:b w:val="0"/>
          <w:sz w:val="22"/>
          <w:szCs w:val="22"/>
        </w:rPr>
        <w:t xml:space="preserve">Applicants seeking to develop within this precinct are to engage a suitably qualified expert in Landfill Gas Risk Assessment.  The Cardno </w:t>
      </w:r>
      <w:r w:rsidRPr="00A848B9">
        <w:rPr>
          <w:b w:val="0"/>
          <w:i/>
          <w:sz w:val="22"/>
          <w:szCs w:val="22"/>
        </w:rPr>
        <w:t>Landfill Gas Buffer Assessment 15 and 25 Vearings Rd, 315 O’Herns Rd and 410 Cooper St V160682GReport 01.3</w:t>
      </w:r>
      <w:r w:rsidRPr="00A848B9">
        <w:rPr>
          <w:b w:val="0"/>
          <w:sz w:val="22"/>
          <w:szCs w:val="22"/>
        </w:rPr>
        <w:t xml:space="preserve"> (Cardno, 2017) can be utilised for background information.</w:t>
      </w:r>
    </w:p>
    <w:p w14:paraId="35AC8517" w14:textId="77777777" w:rsidR="00B85CA6" w:rsidRPr="00A848B9" w:rsidRDefault="00B85CA6" w:rsidP="005661DC">
      <w:pPr>
        <w:pStyle w:val="ListParagraph"/>
        <w:numPr>
          <w:ilvl w:val="0"/>
          <w:numId w:val="24"/>
        </w:numPr>
        <w:spacing w:before="240" w:after="240"/>
        <w:ind w:left="284" w:hanging="284"/>
        <w:rPr>
          <w:b w:val="0"/>
          <w:sz w:val="22"/>
          <w:szCs w:val="22"/>
        </w:rPr>
      </w:pPr>
      <w:r w:rsidRPr="00A848B9">
        <w:rPr>
          <w:b w:val="0"/>
          <w:sz w:val="22"/>
          <w:szCs w:val="22"/>
        </w:rPr>
        <w:t xml:space="preserve">Refer to </w:t>
      </w:r>
      <w:r w:rsidRPr="00A848B9">
        <w:rPr>
          <w:b w:val="0"/>
          <w:i/>
          <w:sz w:val="22"/>
          <w:szCs w:val="22"/>
        </w:rPr>
        <w:t>The Designing, constructing and operating composting facilities</w:t>
      </w:r>
      <w:r w:rsidRPr="00A848B9">
        <w:rPr>
          <w:b w:val="0"/>
          <w:sz w:val="22"/>
          <w:szCs w:val="22"/>
        </w:rPr>
        <w:t xml:space="preserve"> EPA Publication 1588 when considering potential changes to land use near existing composting facility/facilities.</w:t>
      </w:r>
    </w:p>
    <w:p w14:paraId="367A8811" w14:textId="32BB8F9A" w:rsidR="00B27576" w:rsidRPr="00A848B9" w:rsidRDefault="0078725F" w:rsidP="005661DC">
      <w:pPr>
        <w:pStyle w:val="ListParagraph"/>
        <w:numPr>
          <w:ilvl w:val="0"/>
          <w:numId w:val="24"/>
        </w:numPr>
        <w:spacing w:before="240" w:after="240"/>
        <w:ind w:left="284" w:hanging="284"/>
        <w:rPr>
          <w:b w:val="0"/>
          <w:sz w:val="22"/>
          <w:szCs w:val="22"/>
        </w:rPr>
      </w:pPr>
      <w:r>
        <w:rPr>
          <w:b w:val="0"/>
          <w:sz w:val="22"/>
          <w:szCs w:val="22"/>
        </w:rPr>
        <w:t>Only short-</w:t>
      </w:r>
      <w:r w:rsidR="008459E0" w:rsidRPr="00A848B9">
        <w:rPr>
          <w:b w:val="0"/>
          <w:sz w:val="22"/>
          <w:szCs w:val="22"/>
        </w:rPr>
        <w:t>term leases to Council owned land should be considered for the time being, to allow Council the flexibility necessary to facilitate the orderly planning of the broader precinct.</w:t>
      </w:r>
    </w:p>
    <w:p w14:paraId="15C2BD4F" w14:textId="77777777" w:rsidR="0097437D" w:rsidRPr="00A848B9" w:rsidRDefault="0097437D" w:rsidP="005661DC">
      <w:pPr>
        <w:rPr>
          <w:rFonts w:eastAsiaTheme="minorHAnsi"/>
          <w:b/>
          <w:color w:val="984806" w:themeColor="accent6" w:themeShade="80"/>
          <w:spacing w:val="-4"/>
          <w:sz w:val="28"/>
          <w:szCs w:val="28"/>
          <w:lang w:eastAsia="en-US"/>
        </w:rPr>
      </w:pPr>
      <w:r w:rsidRPr="00A848B9">
        <w:br w:type="page"/>
      </w:r>
    </w:p>
    <w:p w14:paraId="6AE53DF6" w14:textId="7E34B90A" w:rsidR="00CE797E" w:rsidRPr="00A848B9" w:rsidRDefault="00F2132D" w:rsidP="005661DC">
      <w:pPr>
        <w:pStyle w:val="Heading3"/>
      </w:pPr>
      <w:bookmarkStart w:id="77" w:name="_Toc24635399"/>
      <w:r w:rsidRPr="00A848B9">
        <w:lastRenderedPageBreak/>
        <w:t>11.</w:t>
      </w:r>
      <w:r w:rsidRPr="00A848B9">
        <w:tab/>
      </w:r>
      <w:r w:rsidR="0043450D" w:rsidRPr="00A848B9">
        <w:t>Glossary</w:t>
      </w:r>
      <w:bookmarkEnd w:id="77"/>
    </w:p>
    <w:p w14:paraId="77870465" w14:textId="77777777" w:rsidR="006F3BEA" w:rsidRPr="00A848B9" w:rsidRDefault="0043450D" w:rsidP="005661DC">
      <w:pPr>
        <w:spacing w:before="240" w:after="240"/>
        <w:rPr>
          <w:sz w:val="22"/>
          <w:szCs w:val="22"/>
        </w:rPr>
      </w:pPr>
      <w:r w:rsidRPr="00A848B9">
        <w:rPr>
          <w:b/>
          <w:color w:val="31849B" w:themeColor="accent5" w:themeShade="BF"/>
          <w:sz w:val="22"/>
          <w:szCs w:val="22"/>
        </w:rPr>
        <w:t>Buffer zone:</w:t>
      </w:r>
      <w:r w:rsidRPr="00A848B9">
        <w:rPr>
          <w:color w:val="31849B" w:themeColor="accent5" w:themeShade="BF"/>
          <w:sz w:val="22"/>
          <w:szCs w:val="22"/>
        </w:rPr>
        <w:t xml:space="preserve"> </w:t>
      </w:r>
      <w:r w:rsidRPr="00A848B9">
        <w:rPr>
          <w:sz w:val="22"/>
          <w:szCs w:val="22"/>
        </w:rPr>
        <w:t>Buffer zones, or separation distances, aim t</w:t>
      </w:r>
      <w:r w:rsidR="008C66E3" w:rsidRPr="00A848B9">
        <w:rPr>
          <w:sz w:val="22"/>
          <w:szCs w:val="22"/>
        </w:rPr>
        <w:t>o</w:t>
      </w:r>
      <w:r w:rsidRPr="00A848B9">
        <w:rPr>
          <w:sz w:val="22"/>
          <w:szCs w:val="22"/>
        </w:rPr>
        <w:t xml:space="preserve"> minimise the off-site impacts of sensitive land uses arising from unintended</w:t>
      </w:r>
      <w:r w:rsidR="006F3BEA" w:rsidRPr="00A848B9">
        <w:rPr>
          <w:sz w:val="22"/>
          <w:szCs w:val="22"/>
        </w:rPr>
        <w:t>, industry generated odour and dust emissions.</w:t>
      </w:r>
    </w:p>
    <w:p w14:paraId="11C0849D" w14:textId="77777777" w:rsidR="006F3BEA" w:rsidRPr="00A848B9" w:rsidRDefault="006F3BEA" w:rsidP="005661DC">
      <w:pPr>
        <w:spacing w:before="240" w:after="240"/>
        <w:rPr>
          <w:sz w:val="22"/>
          <w:szCs w:val="22"/>
        </w:rPr>
      </w:pPr>
      <w:r w:rsidRPr="00A848B9">
        <w:rPr>
          <w:sz w:val="22"/>
          <w:szCs w:val="22"/>
        </w:rPr>
        <w:t>A buffer zone is an area of land outside the operating area of a facility that is set aside to maintain an adequate distance between the facility and sensitive land uses (such as residential development) so those uses are not adversely affected by noise, odour or dust.  The land may or may not be owned by the facility owner.</w:t>
      </w:r>
    </w:p>
    <w:p w14:paraId="21AC407F" w14:textId="77777777" w:rsidR="00942D33" w:rsidRPr="00A848B9" w:rsidRDefault="006F3BEA" w:rsidP="005661DC">
      <w:pPr>
        <w:spacing w:before="240" w:after="240"/>
        <w:rPr>
          <w:sz w:val="22"/>
          <w:szCs w:val="22"/>
        </w:rPr>
      </w:pPr>
      <w:r w:rsidRPr="00A848B9">
        <w:rPr>
          <w:b/>
          <w:color w:val="31849B" w:themeColor="accent5" w:themeShade="BF"/>
          <w:sz w:val="22"/>
          <w:szCs w:val="22"/>
        </w:rPr>
        <w:t>Construction and demolition waste</w:t>
      </w:r>
      <w:r w:rsidR="00D25BD6" w:rsidRPr="00A848B9">
        <w:rPr>
          <w:b/>
          <w:color w:val="31849B" w:themeColor="accent5" w:themeShade="BF"/>
          <w:sz w:val="22"/>
          <w:szCs w:val="22"/>
        </w:rPr>
        <w:t>:</w:t>
      </w:r>
      <w:r w:rsidRPr="00A848B9">
        <w:rPr>
          <w:color w:val="31849B" w:themeColor="accent5" w:themeShade="BF"/>
          <w:sz w:val="22"/>
          <w:szCs w:val="22"/>
        </w:rPr>
        <w:t xml:space="preserve"> </w:t>
      </w:r>
      <w:r w:rsidRPr="00A848B9">
        <w:rPr>
          <w:sz w:val="22"/>
          <w:szCs w:val="22"/>
        </w:rPr>
        <w:t>Solid inert waste generated from residential and commercial construction and demolition activities.</w:t>
      </w:r>
    </w:p>
    <w:p w14:paraId="68330A39" w14:textId="77777777" w:rsidR="004D46C5" w:rsidRPr="00A848B9" w:rsidRDefault="006F3BEA" w:rsidP="005661DC">
      <w:pPr>
        <w:spacing w:before="240" w:after="240"/>
        <w:rPr>
          <w:sz w:val="22"/>
          <w:szCs w:val="22"/>
        </w:rPr>
      </w:pPr>
      <w:r w:rsidRPr="00A848B9">
        <w:rPr>
          <w:b/>
          <w:color w:val="31849B" w:themeColor="accent5" w:themeShade="BF"/>
          <w:sz w:val="22"/>
          <w:szCs w:val="22"/>
        </w:rPr>
        <w:t>In-vessel composting</w:t>
      </w:r>
      <w:r w:rsidR="00D25BD6" w:rsidRPr="00A848B9">
        <w:rPr>
          <w:b/>
          <w:color w:val="31849B" w:themeColor="accent5" w:themeShade="BF"/>
          <w:sz w:val="22"/>
          <w:szCs w:val="22"/>
        </w:rPr>
        <w:t>:</w:t>
      </w:r>
      <w:r w:rsidRPr="00A848B9">
        <w:rPr>
          <w:color w:val="31849B" w:themeColor="accent5" w:themeShade="BF"/>
          <w:sz w:val="22"/>
          <w:szCs w:val="22"/>
        </w:rPr>
        <w:t xml:space="preserve"> </w:t>
      </w:r>
      <w:r w:rsidRPr="00A848B9">
        <w:rPr>
          <w:sz w:val="22"/>
          <w:szCs w:val="22"/>
        </w:rPr>
        <w:t>Composting technology involving the use of a fully enclosed chamber or vessel, in which the composting process is controlled by regulating the rate of mechanical aeration.  Aeration assists in heat removal, temperature control and oxygenation</w:t>
      </w:r>
      <w:r w:rsidR="00E063A4" w:rsidRPr="00A848B9">
        <w:rPr>
          <w:sz w:val="22"/>
          <w:szCs w:val="22"/>
        </w:rPr>
        <w:t xml:space="preserve"> </w:t>
      </w:r>
      <w:r w:rsidRPr="00A848B9">
        <w:rPr>
          <w:sz w:val="22"/>
          <w:szCs w:val="22"/>
        </w:rPr>
        <w:t>of the mass.  Aeration is provided to the chamber by a blower fan which can work in a positive (blowing</w:t>
      </w:r>
      <w:r w:rsidR="00D25BD6" w:rsidRPr="00A848B9">
        <w:rPr>
          <w:sz w:val="22"/>
          <w:szCs w:val="22"/>
        </w:rPr>
        <w:t>) and/or negative (sucking) mode.  Rate of aeration can be controlled with temperature, oxygen or carbon dioxide feedback signals.</w:t>
      </w:r>
    </w:p>
    <w:p w14:paraId="091C0E7E" w14:textId="77777777" w:rsidR="008D6D91" w:rsidRPr="00A848B9" w:rsidRDefault="004D46C5" w:rsidP="005661DC">
      <w:pPr>
        <w:spacing w:before="240" w:after="240"/>
        <w:rPr>
          <w:sz w:val="22"/>
          <w:szCs w:val="22"/>
        </w:rPr>
      </w:pPr>
      <w:r w:rsidRPr="00A848B9">
        <w:rPr>
          <w:b/>
          <w:color w:val="31849B" w:themeColor="accent5" w:themeShade="BF"/>
          <w:sz w:val="22"/>
          <w:szCs w:val="22"/>
        </w:rPr>
        <w:t>Landfill:</w:t>
      </w:r>
      <w:r w:rsidRPr="00A848B9">
        <w:rPr>
          <w:color w:val="31849B" w:themeColor="accent5" w:themeShade="BF"/>
          <w:sz w:val="22"/>
          <w:szCs w:val="22"/>
        </w:rPr>
        <w:t xml:space="preserve"> </w:t>
      </w:r>
      <w:r w:rsidRPr="00A848B9">
        <w:rPr>
          <w:sz w:val="22"/>
          <w:szCs w:val="22"/>
        </w:rPr>
        <w:t>Discharge or deposit of solid wastes onto land that cannot be practically removed from the waste stream.</w:t>
      </w:r>
    </w:p>
    <w:p w14:paraId="1464ACD3" w14:textId="77777777" w:rsidR="008D6D91" w:rsidRPr="00A848B9" w:rsidRDefault="008D6D91" w:rsidP="005661DC">
      <w:pPr>
        <w:spacing w:before="240" w:after="240"/>
        <w:rPr>
          <w:sz w:val="22"/>
          <w:szCs w:val="22"/>
        </w:rPr>
      </w:pPr>
      <w:r w:rsidRPr="00A848B9">
        <w:rPr>
          <w:b/>
          <w:color w:val="31849B" w:themeColor="accent5" w:themeShade="BF"/>
          <w:sz w:val="22"/>
          <w:szCs w:val="22"/>
        </w:rPr>
        <w:t>Landfill gas:</w:t>
      </w:r>
      <w:r w:rsidRPr="00A848B9">
        <w:rPr>
          <w:color w:val="31849B" w:themeColor="accent5" w:themeShade="BF"/>
          <w:sz w:val="22"/>
          <w:szCs w:val="22"/>
        </w:rPr>
        <w:t xml:space="preserve"> </w:t>
      </w:r>
      <w:r w:rsidRPr="00A848B9">
        <w:rPr>
          <w:sz w:val="22"/>
          <w:szCs w:val="22"/>
        </w:rPr>
        <w:t>Landfill gas is produced from the degradation of the organic material in the landfill.  The hazards associated with gas are:</w:t>
      </w:r>
    </w:p>
    <w:p w14:paraId="7546E534" w14:textId="77777777" w:rsidR="008D6D91" w:rsidRPr="00A848B9" w:rsidRDefault="008D6D91" w:rsidP="005661DC">
      <w:pPr>
        <w:pStyle w:val="ListParagraph"/>
        <w:numPr>
          <w:ilvl w:val="0"/>
          <w:numId w:val="23"/>
        </w:numPr>
        <w:spacing w:before="240" w:after="240"/>
        <w:rPr>
          <w:b w:val="0"/>
          <w:sz w:val="22"/>
          <w:szCs w:val="22"/>
        </w:rPr>
      </w:pPr>
      <w:r w:rsidRPr="00A848B9">
        <w:rPr>
          <w:b w:val="0"/>
          <w:sz w:val="22"/>
          <w:szCs w:val="22"/>
        </w:rPr>
        <w:t>physical hazard of explosion (from methane mixing with air and ignited by a spark), or from asphyxiation (by methane build up within enclosed spaces).</w:t>
      </w:r>
    </w:p>
    <w:p w14:paraId="3BD3F1D4" w14:textId="77777777" w:rsidR="00D25BD6" w:rsidRPr="00A848B9" w:rsidRDefault="008D6D91" w:rsidP="005661DC">
      <w:pPr>
        <w:pStyle w:val="ListParagraph"/>
        <w:numPr>
          <w:ilvl w:val="0"/>
          <w:numId w:val="23"/>
        </w:numPr>
        <w:spacing w:before="240" w:after="240"/>
        <w:rPr>
          <w:b w:val="0"/>
          <w:sz w:val="22"/>
          <w:szCs w:val="22"/>
        </w:rPr>
      </w:pPr>
      <w:r w:rsidRPr="00A848B9">
        <w:rPr>
          <w:b w:val="0"/>
          <w:sz w:val="22"/>
          <w:szCs w:val="22"/>
        </w:rPr>
        <w:t xml:space="preserve">toxic hazard from gases generated in the landfill.  For a landfill that has received hazardous gases, there may be potentially harmful significant concentrations of gases other than the traditional </w:t>
      </w:r>
      <w:r w:rsidR="0041416D" w:rsidRPr="00A848B9">
        <w:rPr>
          <w:b w:val="0"/>
          <w:sz w:val="22"/>
          <w:szCs w:val="22"/>
        </w:rPr>
        <w:t>landfill</w:t>
      </w:r>
      <w:r w:rsidRPr="00A848B9">
        <w:rPr>
          <w:b w:val="0"/>
          <w:sz w:val="22"/>
          <w:szCs w:val="22"/>
        </w:rPr>
        <w:t xml:space="preserve"> gases.</w:t>
      </w:r>
    </w:p>
    <w:p w14:paraId="4CF12842" w14:textId="77777777" w:rsidR="00D25BD6" w:rsidRPr="00A848B9" w:rsidRDefault="00D25BD6" w:rsidP="005661DC">
      <w:pPr>
        <w:spacing w:before="240" w:after="240"/>
        <w:rPr>
          <w:i/>
          <w:sz w:val="22"/>
          <w:szCs w:val="22"/>
        </w:rPr>
      </w:pPr>
      <w:r w:rsidRPr="00A848B9">
        <w:rPr>
          <w:b/>
          <w:color w:val="31849B" w:themeColor="accent5" w:themeShade="BF"/>
          <w:sz w:val="22"/>
          <w:szCs w:val="22"/>
        </w:rPr>
        <w:t>Landfill BEPM (Best practice environmental management</w:t>
      </w:r>
      <w:r w:rsidRPr="00A848B9">
        <w:rPr>
          <w:color w:val="31849B" w:themeColor="accent5" w:themeShade="BF"/>
          <w:sz w:val="22"/>
          <w:szCs w:val="22"/>
        </w:rPr>
        <w:t xml:space="preserve">: </w:t>
      </w:r>
      <w:r w:rsidRPr="00A848B9">
        <w:rPr>
          <w:sz w:val="22"/>
          <w:szCs w:val="22"/>
        </w:rPr>
        <w:t xml:space="preserve">Facility management in line with EPA publication in Best Practice Environmental Management – </w:t>
      </w:r>
      <w:r w:rsidRPr="00A848B9">
        <w:rPr>
          <w:i/>
          <w:sz w:val="22"/>
          <w:szCs w:val="22"/>
        </w:rPr>
        <w:t>siting, design, operation and rehabilitation of landfills.</w:t>
      </w:r>
    </w:p>
    <w:p w14:paraId="5AA24870" w14:textId="77777777" w:rsidR="00764B52" w:rsidRPr="00A848B9" w:rsidRDefault="00D25BD6" w:rsidP="005661DC">
      <w:pPr>
        <w:spacing w:before="240" w:after="240"/>
        <w:rPr>
          <w:sz w:val="22"/>
          <w:szCs w:val="22"/>
        </w:rPr>
      </w:pPr>
      <w:r w:rsidRPr="00A848B9">
        <w:rPr>
          <w:b/>
          <w:color w:val="31849B" w:themeColor="accent5" w:themeShade="BF"/>
          <w:sz w:val="22"/>
          <w:szCs w:val="22"/>
        </w:rPr>
        <w:t>Leachate</w:t>
      </w:r>
      <w:r w:rsidRPr="00A848B9">
        <w:rPr>
          <w:b/>
          <w:i/>
          <w:color w:val="31849B" w:themeColor="accent5" w:themeShade="BF"/>
          <w:sz w:val="22"/>
          <w:szCs w:val="22"/>
        </w:rPr>
        <w:t xml:space="preserve">: </w:t>
      </w:r>
      <w:r w:rsidRPr="00A848B9">
        <w:rPr>
          <w:sz w:val="22"/>
          <w:szCs w:val="22"/>
        </w:rPr>
        <w:t>Contaminated water that has percolated through or drained from a landfill.</w:t>
      </w:r>
    </w:p>
    <w:p w14:paraId="1EC1D013" w14:textId="77777777" w:rsidR="00D25BD6" w:rsidRPr="00A848B9" w:rsidRDefault="00764B52" w:rsidP="005661DC">
      <w:pPr>
        <w:spacing w:before="240" w:after="240"/>
        <w:rPr>
          <w:sz w:val="22"/>
          <w:szCs w:val="22"/>
        </w:rPr>
      </w:pPr>
      <w:r w:rsidRPr="00A848B9">
        <w:rPr>
          <w:b/>
          <w:color w:val="31849B" w:themeColor="accent5" w:themeShade="BF"/>
          <w:sz w:val="22"/>
          <w:szCs w:val="22"/>
        </w:rPr>
        <w:t xml:space="preserve">Measurement Length </w:t>
      </w:r>
      <w:r w:rsidRPr="00A848B9">
        <w:rPr>
          <w:sz w:val="22"/>
          <w:szCs w:val="22"/>
        </w:rPr>
        <w:t>The 4.7W/m2 radiation contour for a full bore rupture, as defined in AS 2885.1 Clause 4.3.2.  This radiation intensity is sufficient to cause serious injury after 30 seconds exposure.</w:t>
      </w:r>
    </w:p>
    <w:p w14:paraId="0C582526" w14:textId="77777777" w:rsidR="00942D33" w:rsidRPr="00A848B9" w:rsidRDefault="00D25BD6" w:rsidP="005661DC">
      <w:pPr>
        <w:spacing w:before="240" w:after="240"/>
        <w:rPr>
          <w:sz w:val="22"/>
          <w:szCs w:val="22"/>
        </w:rPr>
      </w:pPr>
      <w:r w:rsidRPr="00A848B9">
        <w:rPr>
          <w:b/>
          <w:color w:val="31849B" w:themeColor="accent5" w:themeShade="BF"/>
          <w:sz w:val="22"/>
          <w:szCs w:val="22"/>
        </w:rPr>
        <w:t xml:space="preserve">Open windrow composting operation: </w:t>
      </w:r>
      <w:r w:rsidRPr="00A848B9">
        <w:rPr>
          <w:sz w:val="22"/>
          <w:szCs w:val="22"/>
        </w:rPr>
        <w:t>A type of outdoor composting process where organic materials are piled in to windrows and are turned for aeration.</w:t>
      </w:r>
    </w:p>
    <w:p w14:paraId="2C95D7C8" w14:textId="77777777" w:rsidR="00501CE1" w:rsidRPr="00A848B9" w:rsidRDefault="00942D33" w:rsidP="005661DC">
      <w:pPr>
        <w:spacing w:before="240" w:after="240"/>
        <w:rPr>
          <w:b/>
          <w:i/>
          <w:sz w:val="22"/>
          <w:szCs w:val="22"/>
        </w:rPr>
      </w:pPr>
      <w:r w:rsidRPr="00A848B9">
        <w:rPr>
          <w:b/>
          <w:color w:val="31849B" w:themeColor="accent5" w:themeShade="BF"/>
          <w:sz w:val="22"/>
          <w:szCs w:val="22"/>
        </w:rPr>
        <w:t>Potentially Contaminated land:</w:t>
      </w:r>
      <w:r w:rsidRPr="00A848B9">
        <w:rPr>
          <w:color w:val="31849B" w:themeColor="accent5" w:themeShade="BF"/>
          <w:sz w:val="22"/>
          <w:szCs w:val="22"/>
        </w:rPr>
        <w:t xml:space="preserve"> </w:t>
      </w:r>
      <w:r w:rsidRPr="00A848B9">
        <w:rPr>
          <w:sz w:val="22"/>
          <w:szCs w:val="22"/>
        </w:rPr>
        <w:t>Is defined as land used or know</w:t>
      </w:r>
      <w:r w:rsidR="003917CA" w:rsidRPr="00A848B9">
        <w:rPr>
          <w:sz w:val="22"/>
          <w:szCs w:val="22"/>
        </w:rPr>
        <w:t>n</w:t>
      </w:r>
      <w:r w:rsidRPr="00A848B9">
        <w:rPr>
          <w:sz w:val="22"/>
          <w:szCs w:val="22"/>
        </w:rPr>
        <w:t xml:space="preserve"> to have been used for industry, mining or the storage of chemicals, gas wastes or liquid fuel</w:t>
      </w:r>
      <w:r w:rsidR="003917CA" w:rsidRPr="00A848B9">
        <w:rPr>
          <w:sz w:val="22"/>
          <w:szCs w:val="22"/>
        </w:rPr>
        <w:t>,</w:t>
      </w:r>
      <w:r w:rsidRPr="00A848B9">
        <w:rPr>
          <w:sz w:val="22"/>
          <w:szCs w:val="22"/>
        </w:rPr>
        <w:t xml:space="preserve"> land that may have been contaminated by other means such as by ancillary activities, contamination from surrounding land, fill using contaminate soil or agricultural uses.</w:t>
      </w:r>
    </w:p>
    <w:p w14:paraId="5BE53938" w14:textId="1D2D4679" w:rsidR="0043450D" w:rsidRPr="0078725F" w:rsidRDefault="00501CE1" w:rsidP="005661DC">
      <w:pPr>
        <w:spacing w:before="240" w:after="240"/>
        <w:rPr>
          <w:sz w:val="22"/>
          <w:szCs w:val="22"/>
        </w:rPr>
      </w:pPr>
      <w:r w:rsidRPr="00A848B9">
        <w:rPr>
          <w:b/>
          <w:color w:val="31849B" w:themeColor="accent5" w:themeShade="BF"/>
          <w:sz w:val="22"/>
          <w:szCs w:val="22"/>
        </w:rPr>
        <w:t xml:space="preserve">Prescribed waste and prescribed industrial waste (PIW): </w:t>
      </w:r>
      <w:r w:rsidRPr="00A848B9">
        <w:rPr>
          <w:sz w:val="22"/>
          <w:szCs w:val="22"/>
        </w:rPr>
        <w:t xml:space="preserve">These wastes are defined in the </w:t>
      </w:r>
      <w:r w:rsidR="00274046" w:rsidRPr="00A848B9">
        <w:rPr>
          <w:sz w:val="22"/>
          <w:szCs w:val="22"/>
        </w:rPr>
        <w:t>Environment</w:t>
      </w:r>
      <w:r w:rsidRPr="00A848B9">
        <w:rPr>
          <w:sz w:val="22"/>
          <w:szCs w:val="22"/>
        </w:rPr>
        <w:t xml:space="preserve"> Protection (Industrial Waste Resource) Regulations 2009.  EPA closely regulates these </w:t>
      </w:r>
      <w:r w:rsidR="00274046" w:rsidRPr="00A848B9">
        <w:rPr>
          <w:sz w:val="22"/>
          <w:szCs w:val="22"/>
        </w:rPr>
        <w:t>wastes</w:t>
      </w:r>
      <w:r w:rsidRPr="00A848B9">
        <w:rPr>
          <w:sz w:val="22"/>
          <w:szCs w:val="22"/>
        </w:rPr>
        <w:t xml:space="preserve"> because of their potential adverse </w:t>
      </w:r>
      <w:r w:rsidR="007A3368" w:rsidRPr="00A848B9">
        <w:rPr>
          <w:sz w:val="22"/>
          <w:szCs w:val="22"/>
        </w:rPr>
        <w:t>impacts.</w:t>
      </w:r>
      <w:r w:rsidR="0043450D" w:rsidRPr="00A848B9">
        <w:rPr>
          <w:b/>
          <w:i/>
        </w:rPr>
        <w:br w:type="page"/>
      </w:r>
    </w:p>
    <w:p w14:paraId="03D0EF11" w14:textId="69057691" w:rsidR="00E33124" w:rsidRPr="00A848B9" w:rsidRDefault="00F2132D" w:rsidP="005661DC">
      <w:pPr>
        <w:pStyle w:val="Heading3"/>
      </w:pPr>
      <w:bookmarkStart w:id="78" w:name="_Toc24635400"/>
      <w:r w:rsidRPr="00A848B9">
        <w:lastRenderedPageBreak/>
        <w:t>12.</w:t>
      </w:r>
      <w:r w:rsidRPr="00A848B9">
        <w:tab/>
      </w:r>
      <w:r w:rsidR="00D357CB" w:rsidRPr="00A848B9">
        <w:t>References</w:t>
      </w:r>
      <w:bookmarkEnd w:id="72"/>
      <w:bookmarkEnd w:id="78"/>
    </w:p>
    <w:p w14:paraId="01700ADD" w14:textId="77777777" w:rsidR="00597BDD" w:rsidRPr="00A848B9" w:rsidRDefault="00597BDD" w:rsidP="005661DC">
      <w:pPr>
        <w:pStyle w:val="Default"/>
        <w:numPr>
          <w:ilvl w:val="0"/>
          <w:numId w:val="31"/>
        </w:numPr>
        <w:rPr>
          <w:sz w:val="22"/>
          <w:szCs w:val="22"/>
        </w:rPr>
      </w:pPr>
      <w:r w:rsidRPr="00A848B9">
        <w:rPr>
          <w:sz w:val="22"/>
          <w:szCs w:val="22"/>
        </w:rPr>
        <w:t>Assessing Risks Posed by Hazardous Ground Gases to Buildings (CIRIA665), CIRIA (2007)</w:t>
      </w:r>
    </w:p>
    <w:p w14:paraId="425D6FCA" w14:textId="77777777" w:rsidR="00BB346F" w:rsidRPr="00A848B9" w:rsidRDefault="007E171F" w:rsidP="005661DC">
      <w:pPr>
        <w:pStyle w:val="Default"/>
        <w:numPr>
          <w:ilvl w:val="0"/>
          <w:numId w:val="31"/>
        </w:numPr>
        <w:rPr>
          <w:sz w:val="22"/>
          <w:szCs w:val="22"/>
        </w:rPr>
      </w:pPr>
      <w:r w:rsidRPr="00A848B9">
        <w:rPr>
          <w:sz w:val="22"/>
          <w:szCs w:val="22"/>
        </w:rPr>
        <w:t>Australian Standard 2885 Pipelines: Gas and Liquid Petroleum.</w:t>
      </w:r>
    </w:p>
    <w:p w14:paraId="1596785F" w14:textId="77777777" w:rsidR="007E171F" w:rsidRPr="00A848B9" w:rsidRDefault="00BB346F" w:rsidP="005661DC">
      <w:pPr>
        <w:pStyle w:val="Default"/>
        <w:numPr>
          <w:ilvl w:val="0"/>
          <w:numId w:val="31"/>
        </w:numPr>
        <w:rPr>
          <w:sz w:val="22"/>
          <w:szCs w:val="22"/>
        </w:rPr>
      </w:pPr>
      <w:r w:rsidRPr="00A848B9">
        <w:rPr>
          <w:sz w:val="22"/>
          <w:szCs w:val="22"/>
        </w:rPr>
        <w:t>Biodiversity Conservation Strategy for Melbourne’s Growth Corridors (2013)</w:t>
      </w:r>
      <w:r w:rsidR="007E171F" w:rsidRPr="00A848B9">
        <w:rPr>
          <w:sz w:val="22"/>
          <w:szCs w:val="22"/>
        </w:rPr>
        <w:t xml:space="preserve"> </w:t>
      </w:r>
    </w:p>
    <w:p w14:paraId="4894873D" w14:textId="77777777" w:rsidR="00726414" w:rsidRPr="00A848B9" w:rsidRDefault="00726414"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Biodiversity Business Park Cooper Street Epping, Planning and Design Guidelines, City of Whittlesea</w:t>
      </w:r>
      <w:r w:rsidR="00AA7743" w:rsidRPr="00A848B9">
        <w:rPr>
          <w:rFonts w:eastAsia="Calibri" w:cs="Interstate-Regular"/>
          <w:sz w:val="22"/>
          <w:szCs w:val="22"/>
          <w:lang w:eastAsia="en-US"/>
        </w:rPr>
        <w:t>.</w:t>
      </w:r>
    </w:p>
    <w:p w14:paraId="051507E1" w14:textId="77777777" w:rsidR="00D357CB" w:rsidRPr="00A848B9" w:rsidRDefault="00D357CB"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Council Plan 2013-2017, City of Whittlesea, 2013</w:t>
      </w:r>
      <w:r w:rsidR="00AA7743" w:rsidRPr="00A848B9">
        <w:rPr>
          <w:rFonts w:eastAsia="Calibri" w:cs="Interstate-Regular"/>
          <w:sz w:val="22"/>
          <w:szCs w:val="22"/>
          <w:lang w:eastAsia="en-US"/>
        </w:rPr>
        <w:t>.</w:t>
      </w:r>
    </w:p>
    <w:p w14:paraId="12DBF89D" w14:textId="77777777" w:rsidR="00D56BD7" w:rsidRPr="00A848B9" w:rsidRDefault="00726414"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Cooper Street South West Employment Area Panel Report (Amendment C174), Planning Panels Victoria</w:t>
      </w:r>
      <w:r w:rsidR="00D56BD7" w:rsidRPr="00A848B9">
        <w:rPr>
          <w:rFonts w:eastAsia="Calibri" w:cs="Interstate-Regular"/>
          <w:sz w:val="22"/>
          <w:szCs w:val="22"/>
          <w:lang w:eastAsia="en-US"/>
        </w:rPr>
        <w:t>, August 2014.</w:t>
      </w:r>
    </w:p>
    <w:p w14:paraId="1BDD6984" w14:textId="77777777" w:rsidR="00726414" w:rsidRPr="00A848B9" w:rsidRDefault="00D56BD7"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Cooper Street Employment Area Development Plan, City of Whittlesea, October 2007.</w:t>
      </w:r>
      <w:r w:rsidR="00726414" w:rsidRPr="00A848B9">
        <w:rPr>
          <w:rFonts w:eastAsia="Calibri" w:cs="Interstate-Regular"/>
          <w:sz w:val="22"/>
          <w:szCs w:val="22"/>
          <w:lang w:eastAsia="en-US"/>
        </w:rPr>
        <w:t xml:space="preserve"> </w:t>
      </w:r>
    </w:p>
    <w:p w14:paraId="1825B590" w14:textId="77777777" w:rsidR="005C5EEB" w:rsidRPr="00A848B9" w:rsidRDefault="005C5EEB"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Designing, constructing and operating composting facilities, EPA Publication 1588, EPA Victoria 2015</w:t>
      </w:r>
    </w:p>
    <w:p w14:paraId="79B30929" w14:textId="77777777" w:rsidR="00BB346F" w:rsidRPr="00A848B9" w:rsidRDefault="00BB346F"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Environment Protection and Biodiversity Conservation Act 1999</w:t>
      </w:r>
    </w:p>
    <w:p w14:paraId="64735E68" w14:textId="77777777" w:rsidR="00EB27EF" w:rsidRPr="00A848B9" w:rsidRDefault="00EB27EF"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i/>
          <w:sz w:val="22"/>
          <w:szCs w:val="22"/>
          <w:lang w:eastAsia="en-US"/>
        </w:rPr>
        <w:t>Frogs in the Grass – community monitoring of the Growling Grass Frog at the City of Whittlesea Quarry – Seasons 1 and 2</w:t>
      </w:r>
      <w:r w:rsidRPr="00A848B9">
        <w:rPr>
          <w:rFonts w:eastAsia="Calibri" w:cs="Interstate-Regular"/>
          <w:sz w:val="22"/>
          <w:szCs w:val="22"/>
          <w:lang w:eastAsia="en-US"/>
        </w:rPr>
        <w:t>, Victorian National Parks,  October 2012</w:t>
      </w:r>
      <w:r w:rsidR="00AA7743" w:rsidRPr="00A848B9">
        <w:rPr>
          <w:rFonts w:eastAsia="Calibri" w:cs="Interstate-Regular"/>
          <w:sz w:val="22"/>
          <w:szCs w:val="22"/>
          <w:lang w:eastAsia="en-US"/>
        </w:rPr>
        <w:t>.</w:t>
      </w:r>
    </w:p>
    <w:p w14:paraId="38F9A701" w14:textId="77777777" w:rsidR="00960CD9" w:rsidRPr="00A848B9" w:rsidRDefault="00960CD9"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Growling Grass Frog Master Plan (March 2017)</w:t>
      </w:r>
    </w:p>
    <w:p w14:paraId="5C88A86E" w14:textId="77777777" w:rsidR="00AA7743" w:rsidRPr="00A848B9" w:rsidRDefault="00AA7743" w:rsidP="005661DC">
      <w:pPr>
        <w:pStyle w:val="Default"/>
        <w:numPr>
          <w:ilvl w:val="0"/>
          <w:numId w:val="12"/>
        </w:numPr>
        <w:ind w:left="714" w:hanging="357"/>
        <w:rPr>
          <w:rFonts w:cs="Times New Roman"/>
          <w:color w:val="auto"/>
          <w:sz w:val="22"/>
          <w:szCs w:val="22"/>
        </w:rPr>
      </w:pPr>
      <w:r w:rsidRPr="00A848B9">
        <w:rPr>
          <w:bCs/>
          <w:color w:val="auto"/>
          <w:sz w:val="22"/>
          <w:szCs w:val="22"/>
        </w:rPr>
        <w:t>Guideline for the Planning</w:t>
      </w:r>
      <w:r w:rsidRPr="00A848B9">
        <w:rPr>
          <w:bCs/>
          <w:sz w:val="22"/>
          <w:szCs w:val="22"/>
        </w:rPr>
        <w:t xml:space="preserve"> and Development of Land in the Vicinity of High Pressure Natural Gas Pipelines in Victoria, APA Group, 2014. </w:t>
      </w:r>
    </w:p>
    <w:p w14:paraId="01B2605A" w14:textId="77777777" w:rsidR="004B08F0" w:rsidRPr="00A848B9" w:rsidRDefault="004B08F0" w:rsidP="005661DC">
      <w:pPr>
        <w:pStyle w:val="Default"/>
        <w:numPr>
          <w:ilvl w:val="0"/>
          <w:numId w:val="12"/>
        </w:numPr>
        <w:ind w:left="714" w:hanging="357"/>
        <w:rPr>
          <w:rFonts w:cs="Times New Roman"/>
          <w:color w:val="auto"/>
          <w:sz w:val="22"/>
          <w:szCs w:val="22"/>
        </w:rPr>
      </w:pPr>
      <w:r w:rsidRPr="00A848B9">
        <w:rPr>
          <w:rFonts w:cs="Times New Roman"/>
          <w:color w:val="auto"/>
          <w:sz w:val="22"/>
          <w:szCs w:val="22"/>
        </w:rPr>
        <w:t>Land Protection under the Biodiversity Conservation Strategy, Melbourne Strategic Assessment, May 2014.</w:t>
      </w:r>
    </w:p>
    <w:p w14:paraId="33270EC0" w14:textId="77777777" w:rsidR="00913F79" w:rsidRPr="00A848B9" w:rsidRDefault="00913F79" w:rsidP="005661DC">
      <w:pPr>
        <w:pStyle w:val="Default"/>
        <w:numPr>
          <w:ilvl w:val="0"/>
          <w:numId w:val="12"/>
        </w:numPr>
        <w:ind w:left="714" w:hanging="357"/>
        <w:rPr>
          <w:rFonts w:cs="Times New Roman"/>
          <w:color w:val="auto"/>
          <w:sz w:val="22"/>
          <w:szCs w:val="22"/>
        </w:rPr>
      </w:pPr>
      <w:r w:rsidRPr="00A848B9">
        <w:rPr>
          <w:rFonts w:cs="Times New Roman"/>
          <w:color w:val="auto"/>
          <w:sz w:val="22"/>
          <w:szCs w:val="22"/>
        </w:rPr>
        <w:t>Landfill Gas Buffer Assessment 15 and 25 Vearings Road, 315 O’Herns Road and 410 Cooper Street Epping, V160682GReport01.3, Cardno 2017</w:t>
      </w:r>
    </w:p>
    <w:p w14:paraId="7C6D9C1D" w14:textId="77777777" w:rsidR="00D357CB" w:rsidRPr="00A848B9" w:rsidRDefault="00D357CB"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Merri Creek and Environs Strategy 2009-2014, Merri Creek Management Committee, May 2009</w:t>
      </w:r>
      <w:r w:rsidR="00AA7743" w:rsidRPr="00A848B9">
        <w:rPr>
          <w:rFonts w:eastAsia="Calibri" w:cs="Interstate-Regular"/>
          <w:sz w:val="22"/>
          <w:szCs w:val="22"/>
          <w:lang w:eastAsia="en-US"/>
        </w:rPr>
        <w:t>.</w:t>
      </w:r>
    </w:p>
    <w:p w14:paraId="140AF681" w14:textId="77777777" w:rsidR="00D357CB" w:rsidRPr="00A848B9" w:rsidRDefault="00D357CB"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Merri Creek Marran Baba Parklands Strategic Management Plan, Parks Victoria, May 2013</w:t>
      </w:r>
      <w:r w:rsidR="00AA7743" w:rsidRPr="00A848B9">
        <w:rPr>
          <w:rFonts w:eastAsia="Calibri" w:cs="Interstate-Regular"/>
          <w:sz w:val="22"/>
          <w:szCs w:val="22"/>
          <w:lang w:eastAsia="en-US"/>
        </w:rPr>
        <w:t>.</w:t>
      </w:r>
    </w:p>
    <w:p w14:paraId="039F70FC" w14:textId="77777777" w:rsidR="00D357CB" w:rsidRPr="00A848B9" w:rsidRDefault="00D357CB"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Ministerial Direction No. 1 – Potentially Contaminated Land, Minister for Planning, September 2001</w:t>
      </w:r>
      <w:r w:rsidR="00AA7743" w:rsidRPr="00A848B9">
        <w:rPr>
          <w:rFonts w:eastAsia="Calibri" w:cs="Interstate-Regular"/>
          <w:sz w:val="22"/>
          <w:szCs w:val="22"/>
          <w:lang w:eastAsia="en-US"/>
        </w:rPr>
        <w:t>.</w:t>
      </w:r>
    </w:p>
    <w:p w14:paraId="16BE16EA" w14:textId="77777777" w:rsidR="00B97C53" w:rsidRPr="00A848B9" w:rsidRDefault="00B97C53"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Northern Quarries Investigation Area Addendum, M</w:t>
      </w:r>
      <w:r w:rsidR="00AA7743" w:rsidRPr="00A848B9">
        <w:rPr>
          <w:rFonts w:eastAsia="Calibri" w:cs="Interstate-Regular"/>
          <w:sz w:val="22"/>
          <w:szCs w:val="22"/>
          <w:lang w:eastAsia="en-US"/>
        </w:rPr>
        <w:t>etropolitan Planning Authority.</w:t>
      </w:r>
    </w:p>
    <w:p w14:paraId="1581DEA9" w14:textId="77777777" w:rsidR="00D357CB" w:rsidRPr="00A848B9" w:rsidRDefault="00D357CB"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Plan Melbourne: Metropolitan Planning Strategy, Department of Transport, Planning and Local Infrastructure, 2014</w:t>
      </w:r>
      <w:r w:rsidR="00AA7743" w:rsidRPr="00A848B9">
        <w:rPr>
          <w:rFonts w:eastAsia="Calibri" w:cs="Interstate-Regular"/>
          <w:sz w:val="22"/>
          <w:szCs w:val="22"/>
          <w:lang w:eastAsia="en-US"/>
        </w:rPr>
        <w:t>.</w:t>
      </w:r>
    </w:p>
    <w:p w14:paraId="3247B018" w14:textId="77777777" w:rsidR="00D357CB" w:rsidRPr="00A848B9" w:rsidRDefault="00D357CB"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Potentially Contaminated Land: General Practice Note, Department of Sustainability and Environment and EPA Victoria, June 2005</w:t>
      </w:r>
      <w:r w:rsidR="00AA7743" w:rsidRPr="00A848B9">
        <w:rPr>
          <w:rFonts w:eastAsia="Calibri" w:cs="Interstate-Regular"/>
          <w:sz w:val="22"/>
          <w:szCs w:val="22"/>
          <w:lang w:eastAsia="en-US"/>
        </w:rPr>
        <w:t>.</w:t>
      </w:r>
    </w:p>
    <w:p w14:paraId="033B5320" w14:textId="77777777" w:rsidR="00D56BD7" w:rsidRPr="00A848B9" w:rsidRDefault="00D56BD7"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Recommended separation distance for industrial residual air emissions</w:t>
      </w:r>
      <w:r w:rsidR="009D7438" w:rsidRPr="00A848B9">
        <w:rPr>
          <w:rFonts w:eastAsia="Calibri" w:cs="Interstate-Regular"/>
          <w:sz w:val="22"/>
          <w:szCs w:val="22"/>
          <w:lang w:eastAsia="en-US"/>
        </w:rPr>
        <w:t xml:space="preserve"> Publication 15</w:t>
      </w:r>
      <w:r w:rsidR="00B97C53" w:rsidRPr="00A848B9">
        <w:rPr>
          <w:rFonts w:eastAsia="Calibri" w:cs="Interstate-Regular"/>
          <w:sz w:val="22"/>
          <w:szCs w:val="22"/>
          <w:lang w:eastAsia="en-US"/>
        </w:rPr>
        <w:t>18</w:t>
      </w:r>
      <w:r w:rsidRPr="00A848B9">
        <w:rPr>
          <w:rFonts w:eastAsia="Calibri" w:cs="Interstate-Regular"/>
          <w:sz w:val="22"/>
          <w:szCs w:val="22"/>
          <w:lang w:eastAsia="en-US"/>
        </w:rPr>
        <w:t xml:space="preserve">, EPA Victoria, </w:t>
      </w:r>
      <w:r w:rsidR="00B97C53" w:rsidRPr="00A848B9">
        <w:rPr>
          <w:rFonts w:eastAsia="Calibri" w:cs="Interstate-Regular"/>
          <w:sz w:val="22"/>
          <w:szCs w:val="22"/>
          <w:lang w:eastAsia="en-US"/>
        </w:rPr>
        <w:t>March 2013</w:t>
      </w:r>
      <w:r w:rsidRPr="00A848B9">
        <w:rPr>
          <w:rFonts w:eastAsia="Calibri" w:cs="Interstate-Regular"/>
          <w:sz w:val="22"/>
          <w:szCs w:val="22"/>
          <w:lang w:eastAsia="en-US"/>
        </w:rPr>
        <w:t>.</w:t>
      </w:r>
    </w:p>
    <w:p w14:paraId="15F0B444" w14:textId="77777777" w:rsidR="00D56BD7" w:rsidRPr="00A848B9" w:rsidRDefault="00D56BD7"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 xml:space="preserve">Statewide Waste and Resource Recovery Infrastructure Plan Victoria 2015-2044, Sustainability Victoria, </w:t>
      </w:r>
      <w:r w:rsidR="00637015" w:rsidRPr="00A848B9">
        <w:rPr>
          <w:rFonts w:eastAsia="Calibri" w:cs="Interstate-Regular"/>
          <w:sz w:val="22"/>
          <w:szCs w:val="22"/>
          <w:lang w:eastAsia="en-US"/>
        </w:rPr>
        <w:t>2015.</w:t>
      </w:r>
      <w:r w:rsidRPr="00A848B9">
        <w:rPr>
          <w:rFonts w:eastAsia="Calibri" w:cs="Interstate-Regular"/>
          <w:sz w:val="22"/>
          <w:szCs w:val="22"/>
          <w:lang w:eastAsia="en-US"/>
        </w:rPr>
        <w:t xml:space="preserve"> </w:t>
      </w:r>
    </w:p>
    <w:p w14:paraId="4E404CAD" w14:textId="77777777" w:rsidR="009D7438" w:rsidRPr="00A848B9" w:rsidRDefault="009D7438"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 xml:space="preserve">Separation distances for large composting facilities Publication 1495, EPA Victoria, August 2012. </w:t>
      </w:r>
    </w:p>
    <w:p w14:paraId="13CA6DA1" w14:textId="77777777" w:rsidR="00BB346F" w:rsidRPr="00A848B9" w:rsidRDefault="00BB346F"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Sub-regional Species Strategy for the Growling Grass Frog (2013)</w:t>
      </w:r>
    </w:p>
    <w:p w14:paraId="57DC78BA" w14:textId="77777777" w:rsidR="00D56BD7" w:rsidRPr="00A848B9" w:rsidRDefault="00D56BD7"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Siting, design, operation and rehabilitation of landfills</w:t>
      </w:r>
      <w:r w:rsidR="009D7438" w:rsidRPr="00A848B9">
        <w:rPr>
          <w:rFonts w:eastAsia="Calibri" w:cs="Interstate-Regular"/>
          <w:sz w:val="22"/>
          <w:szCs w:val="22"/>
          <w:lang w:eastAsia="en-US"/>
        </w:rPr>
        <w:t xml:space="preserve"> Publication 788.2</w:t>
      </w:r>
      <w:r w:rsidRPr="00A848B9">
        <w:rPr>
          <w:rFonts w:eastAsia="Calibri" w:cs="Interstate-Regular"/>
          <w:sz w:val="22"/>
          <w:szCs w:val="22"/>
          <w:lang w:eastAsia="en-US"/>
        </w:rPr>
        <w:t>, EPA Victoria, October 2014</w:t>
      </w:r>
      <w:r w:rsidR="00AA7743" w:rsidRPr="00A848B9">
        <w:rPr>
          <w:rFonts w:eastAsia="Calibri" w:cs="Interstate-Regular"/>
          <w:sz w:val="22"/>
          <w:szCs w:val="22"/>
          <w:lang w:eastAsia="en-US"/>
        </w:rPr>
        <w:t>.</w:t>
      </w:r>
    </w:p>
    <w:p w14:paraId="40105D19" w14:textId="77777777" w:rsidR="00D357CB" w:rsidRPr="00A848B9" w:rsidRDefault="00D357CB" w:rsidP="005661DC">
      <w:pPr>
        <w:numPr>
          <w:ilvl w:val="0"/>
          <w:numId w:val="12"/>
        </w:numPr>
        <w:autoSpaceDE w:val="0"/>
        <w:autoSpaceDN w:val="0"/>
        <w:adjustRightInd w:val="0"/>
        <w:spacing w:line="276" w:lineRule="auto"/>
        <w:ind w:left="714" w:hanging="357"/>
        <w:contextualSpacing/>
        <w:rPr>
          <w:rFonts w:eastAsia="Calibri" w:cs="Interstate-Regular"/>
          <w:sz w:val="22"/>
          <w:szCs w:val="22"/>
          <w:lang w:eastAsia="en-US"/>
        </w:rPr>
      </w:pPr>
      <w:r w:rsidRPr="00A848B9">
        <w:rPr>
          <w:rFonts w:eastAsia="Calibri" w:cs="Interstate-Regular"/>
          <w:sz w:val="22"/>
          <w:szCs w:val="22"/>
          <w:lang w:eastAsia="en-US"/>
        </w:rPr>
        <w:t>The North Growth Corridor Plan, Metropolitan Planning Authority, June 2012</w:t>
      </w:r>
      <w:r w:rsidR="00AA7743" w:rsidRPr="00A848B9">
        <w:rPr>
          <w:rFonts w:eastAsia="Calibri" w:cs="Interstate-Regular"/>
          <w:sz w:val="22"/>
          <w:szCs w:val="22"/>
          <w:lang w:eastAsia="en-US"/>
        </w:rPr>
        <w:t>.</w:t>
      </w:r>
    </w:p>
    <w:p w14:paraId="4ED066A4" w14:textId="77777777" w:rsidR="00D357CB" w:rsidRPr="00A848B9" w:rsidRDefault="00D357CB" w:rsidP="005661DC">
      <w:pPr>
        <w:numPr>
          <w:ilvl w:val="0"/>
          <w:numId w:val="12"/>
        </w:numPr>
        <w:autoSpaceDE w:val="0"/>
        <w:autoSpaceDN w:val="0"/>
        <w:adjustRightInd w:val="0"/>
        <w:spacing w:line="276" w:lineRule="auto"/>
        <w:ind w:left="714" w:hanging="357"/>
        <w:contextualSpacing/>
        <w:rPr>
          <w:lang w:eastAsia="en-US"/>
        </w:rPr>
      </w:pPr>
      <w:r w:rsidRPr="00A848B9">
        <w:rPr>
          <w:rFonts w:eastAsia="Calibri"/>
          <w:sz w:val="22"/>
          <w:szCs w:val="22"/>
        </w:rPr>
        <w:t>Whittlesea Planning Scheme, 2014</w:t>
      </w:r>
      <w:r w:rsidR="00AA7743" w:rsidRPr="00A848B9">
        <w:rPr>
          <w:rFonts w:eastAsia="Calibri"/>
          <w:sz w:val="22"/>
          <w:szCs w:val="22"/>
        </w:rPr>
        <w:t>.</w:t>
      </w:r>
    </w:p>
    <w:sectPr w:rsidR="00D357CB" w:rsidRPr="00A848B9" w:rsidSect="005B133E">
      <w:headerReference w:type="default" r:id="rId26"/>
      <w:footerReference w:type="default" r:id="rId27"/>
      <w:headerReference w:type="first" r:id="rId28"/>
      <w:footerReference w:type="first" r:id="rId29"/>
      <w:pgSz w:w="11907" w:h="16839" w:code="9"/>
      <w:pgMar w:top="2552" w:right="1134" w:bottom="709" w:left="1276"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6EC0FA" w14:textId="77777777" w:rsidR="004F319F" w:rsidRDefault="004F319F" w:rsidP="00705DAD">
      <w:r>
        <w:separator/>
      </w:r>
    </w:p>
  </w:endnote>
  <w:endnote w:type="continuationSeparator" w:id="0">
    <w:p w14:paraId="47CEB9ED" w14:textId="77777777" w:rsidR="004F319F" w:rsidRDefault="004F319F" w:rsidP="00705DAD">
      <w:r>
        <w:continuationSeparator/>
      </w:r>
    </w:p>
  </w:endnote>
  <w:endnote w:type="continuationNotice" w:id="1">
    <w:p w14:paraId="2E2D4D1D" w14:textId="77777777" w:rsidR="004F319F" w:rsidRDefault="004F31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DIN Next LT Pro Light">
    <w:altName w:val="Calibri"/>
    <w:panose1 w:val="00000000000000000000"/>
    <w:charset w:val="00"/>
    <w:family w:val="swiss"/>
    <w:notTrueType/>
    <w:pitch w:val="default"/>
    <w:sig w:usb0="00000003" w:usb1="00000000" w:usb2="00000000" w:usb3="00000000" w:csb0="00000001" w:csb1="00000000"/>
  </w:font>
  <w:font w:name="Interstate-Regular">
    <w:altName w:val="Interstate-Regular"/>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useoSans-100">
    <w:panose1 w:val="00000000000000000000"/>
    <w:charset w:val="00"/>
    <w:family w:val="swiss"/>
    <w:notTrueType/>
    <w:pitch w:val="default"/>
    <w:sig w:usb0="00000003" w:usb1="00000000" w:usb2="00000000" w:usb3="00000000" w:csb0="00000001" w:csb1="00000000"/>
  </w:font>
  <w:font w:name="MuseoSans-100Italic">
    <w:panose1 w:val="00000000000000000000"/>
    <w:charset w:val="00"/>
    <w:family w:val="swiss"/>
    <w:notTrueType/>
    <w:pitch w:val="default"/>
    <w:sig w:usb0="00000003" w:usb1="00000000" w:usb2="00000000" w:usb3="00000000" w:csb0="00000001" w:csb1="00000000"/>
  </w:font>
  <w:font w:name="LucidaBrigh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580399"/>
      <w:docPartObj>
        <w:docPartGallery w:val="Page Numbers (Bottom of Page)"/>
        <w:docPartUnique/>
      </w:docPartObj>
    </w:sdtPr>
    <w:sdtEndPr>
      <w:rPr>
        <w:noProof/>
      </w:rPr>
    </w:sdtEndPr>
    <w:sdtContent>
      <w:p w14:paraId="04A82F30" w14:textId="1E20AEBC" w:rsidR="004F319F" w:rsidRDefault="004F319F">
        <w:pPr>
          <w:pStyle w:val="Footer"/>
          <w:jc w:val="right"/>
        </w:pPr>
        <w:r>
          <w:fldChar w:fldCharType="begin"/>
        </w:r>
        <w:r>
          <w:instrText xml:space="preserve"> PAGE   \* MERGEFORMAT </w:instrText>
        </w:r>
        <w:r>
          <w:fldChar w:fldCharType="separate"/>
        </w:r>
        <w:r w:rsidR="005661DC">
          <w:rPr>
            <w:noProof/>
          </w:rPr>
          <w:t>52</w:t>
        </w:r>
        <w:r>
          <w:rPr>
            <w:noProof/>
          </w:rPr>
          <w:fldChar w:fldCharType="end"/>
        </w:r>
      </w:p>
    </w:sdtContent>
  </w:sdt>
  <w:p w14:paraId="43270254" w14:textId="77777777" w:rsidR="004F319F" w:rsidRDefault="004F319F" w:rsidP="00DA4D4E">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5175479"/>
      <w:docPartObj>
        <w:docPartGallery w:val="Page Numbers (Bottom of Page)"/>
        <w:docPartUnique/>
      </w:docPartObj>
    </w:sdtPr>
    <w:sdtEndPr>
      <w:rPr>
        <w:noProof/>
      </w:rPr>
    </w:sdtEndPr>
    <w:sdtContent>
      <w:p w14:paraId="1C78CB08" w14:textId="1E75FB8B" w:rsidR="004F319F" w:rsidRDefault="004F319F">
        <w:pPr>
          <w:pStyle w:val="Footer"/>
          <w:jc w:val="right"/>
        </w:pPr>
        <w:r>
          <w:fldChar w:fldCharType="begin"/>
        </w:r>
        <w:r>
          <w:instrText xml:space="preserve"> PAGE   \* MERGEFORMAT </w:instrText>
        </w:r>
        <w:r>
          <w:fldChar w:fldCharType="separate"/>
        </w:r>
        <w:r w:rsidR="005661DC">
          <w:rPr>
            <w:noProof/>
          </w:rPr>
          <w:t>1</w:t>
        </w:r>
        <w:r>
          <w:rPr>
            <w:noProof/>
          </w:rPr>
          <w:fldChar w:fldCharType="end"/>
        </w:r>
      </w:p>
    </w:sdtContent>
  </w:sdt>
  <w:p w14:paraId="6111A4A2" w14:textId="77777777" w:rsidR="004F319F" w:rsidRDefault="004F31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4FF17F" w14:textId="77777777" w:rsidR="004F319F" w:rsidRDefault="004F319F" w:rsidP="00705DAD">
      <w:r>
        <w:separator/>
      </w:r>
    </w:p>
  </w:footnote>
  <w:footnote w:type="continuationSeparator" w:id="0">
    <w:p w14:paraId="5ADAB0BB" w14:textId="77777777" w:rsidR="004F319F" w:rsidRDefault="004F319F" w:rsidP="00705DAD">
      <w:r>
        <w:continuationSeparator/>
      </w:r>
    </w:p>
  </w:footnote>
  <w:footnote w:type="continuationNotice" w:id="1">
    <w:p w14:paraId="2500C240" w14:textId="77777777" w:rsidR="004F319F" w:rsidRDefault="004F319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030121" w14:textId="77777777" w:rsidR="004F319F" w:rsidRDefault="004F319F">
    <w:pPr>
      <w:pStyle w:val="Header"/>
    </w:pPr>
    <w:r>
      <w:rPr>
        <w:noProof/>
      </w:rPr>
      <w:drawing>
        <wp:anchor distT="0" distB="0" distL="114300" distR="114300" simplePos="0" relativeHeight="251658240" behindDoc="1" locked="0" layoutInCell="1" allowOverlap="1" wp14:anchorId="1A10542B" wp14:editId="7F79B8AE">
          <wp:simplePos x="0" y="0"/>
          <wp:positionH relativeFrom="column">
            <wp:posOffset>-853440</wp:posOffset>
          </wp:positionH>
          <wp:positionV relativeFrom="paragraph">
            <wp:posOffset>-509270</wp:posOffset>
          </wp:positionV>
          <wp:extent cx="7597140" cy="1564976"/>
          <wp:effectExtent l="0" t="0" r="3810" b="0"/>
          <wp:wrapNone/>
          <wp:docPr id="17" name="Picture 17" descr=" " title="City of Whittlese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icy-header.jpg"/>
                  <pic:cNvPicPr/>
                </pic:nvPicPr>
                <pic:blipFill>
                  <a:blip r:embed="rId1">
                    <a:extLst>
                      <a:ext uri="{28A0092B-C50C-407E-A947-70E740481C1C}">
                        <a14:useLocalDpi xmlns:a14="http://schemas.microsoft.com/office/drawing/2010/main" val="0"/>
                      </a:ext>
                    </a:extLst>
                  </a:blip>
                  <a:stretch>
                    <a:fillRect/>
                  </a:stretch>
                </pic:blipFill>
                <pic:spPr>
                  <a:xfrm>
                    <a:off x="0" y="0"/>
                    <a:ext cx="7597140" cy="1564976"/>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467467" w14:textId="77777777" w:rsidR="004F319F" w:rsidRDefault="004F319F" w:rsidP="00C36C84">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02018"/>
    <w:multiLevelType w:val="hybridMultilevel"/>
    <w:tmpl w:val="B76C4922"/>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 w15:restartNumberingAfterBreak="0">
    <w:nsid w:val="021E5C70"/>
    <w:multiLevelType w:val="hybridMultilevel"/>
    <w:tmpl w:val="0F7E9E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2719F6"/>
    <w:multiLevelType w:val="hybridMultilevel"/>
    <w:tmpl w:val="9CEA5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F57943"/>
    <w:multiLevelType w:val="hybridMultilevel"/>
    <w:tmpl w:val="BADE5358"/>
    <w:lvl w:ilvl="0" w:tplc="5E6601BA">
      <w:numFmt w:val="bullet"/>
      <w:lvlText w:val="-"/>
      <w:lvlJc w:val="left"/>
      <w:pPr>
        <w:ind w:left="1080" w:hanging="360"/>
      </w:pPr>
      <w:rPr>
        <w:rFonts w:ascii="Calibri" w:eastAsia="Times New Roman" w:hAnsi="Calibri"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052512FB"/>
    <w:multiLevelType w:val="hybridMultilevel"/>
    <w:tmpl w:val="D850166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0D9667CC"/>
    <w:multiLevelType w:val="hybridMultilevel"/>
    <w:tmpl w:val="0074C5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42E6C95"/>
    <w:multiLevelType w:val="hybridMultilevel"/>
    <w:tmpl w:val="CEA6731A"/>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7" w15:restartNumberingAfterBreak="0">
    <w:nsid w:val="17832D68"/>
    <w:multiLevelType w:val="hybridMultilevel"/>
    <w:tmpl w:val="C9AC66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AED394A"/>
    <w:multiLevelType w:val="hybridMultilevel"/>
    <w:tmpl w:val="1D083F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4C3D46"/>
    <w:multiLevelType w:val="hybridMultilevel"/>
    <w:tmpl w:val="1AFCC0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C29632F"/>
    <w:multiLevelType w:val="hybridMultilevel"/>
    <w:tmpl w:val="77BE57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Times New Roman"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Times New Roman"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Times New Roman" w:hint="default"/>
      </w:rPr>
    </w:lvl>
    <w:lvl w:ilvl="8" w:tplc="0C090005">
      <w:start w:val="1"/>
      <w:numFmt w:val="bullet"/>
      <w:lvlText w:val=""/>
      <w:lvlJc w:val="left"/>
      <w:pPr>
        <w:ind w:left="6480" w:hanging="360"/>
      </w:pPr>
      <w:rPr>
        <w:rFonts w:ascii="Wingdings" w:hAnsi="Wingdings" w:hint="default"/>
      </w:rPr>
    </w:lvl>
  </w:abstractNum>
  <w:abstractNum w:abstractNumId="11" w15:restartNumberingAfterBreak="0">
    <w:nsid w:val="2DD2107E"/>
    <w:multiLevelType w:val="hybridMultilevel"/>
    <w:tmpl w:val="E5B608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0B07BD0"/>
    <w:multiLevelType w:val="hybridMultilevel"/>
    <w:tmpl w:val="B4E8C86E"/>
    <w:lvl w:ilvl="0" w:tplc="0C090001">
      <w:start w:val="1"/>
      <w:numFmt w:val="bullet"/>
      <w:lvlText w:val=""/>
      <w:lvlJc w:val="left"/>
      <w:pPr>
        <w:ind w:left="502" w:hanging="360"/>
      </w:pPr>
      <w:rPr>
        <w:rFonts w:ascii="Symbol" w:hAnsi="Symbol" w:hint="default"/>
      </w:rPr>
    </w:lvl>
    <w:lvl w:ilvl="1" w:tplc="0C090003">
      <w:start w:val="1"/>
      <w:numFmt w:val="bullet"/>
      <w:lvlText w:val="o"/>
      <w:lvlJc w:val="left"/>
      <w:pPr>
        <w:ind w:left="3348" w:hanging="360"/>
      </w:pPr>
      <w:rPr>
        <w:rFonts w:ascii="Courier New" w:hAnsi="Courier New" w:cs="Courier New" w:hint="default"/>
      </w:rPr>
    </w:lvl>
    <w:lvl w:ilvl="2" w:tplc="0C090005" w:tentative="1">
      <w:start w:val="1"/>
      <w:numFmt w:val="bullet"/>
      <w:lvlText w:val=""/>
      <w:lvlJc w:val="left"/>
      <w:pPr>
        <w:ind w:left="4068" w:hanging="360"/>
      </w:pPr>
      <w:rPr>
        <w:rFonts w:ascii="Wingdings" w:hAnsi="Wingdings" w:hint="default"/>
      </w:rPr>
    </w:lvl>
    <w:lvl w:ilvl="3" w:tplc="0C090001" w:tentative="1">
      <w:start w:val="1"/>
      <w:numFmt w:val="bullet"/>
      <w:lvlText w:val=""/>
      <w:lvlJc w:val="left"/>
      <w:pPr>
        <w:ind w:left="4788" w:hanging="360"/>
      </w:pPr>
      <w:rPr>
        <w:rFonts w:ascii="Symbol" w:hAnsi="Symbol" w:hint="default"/>
      </w:rPr>
    </w:lvl>
    <w:lvl w:ilvl="4" w:tplc="0C090003" w:tentative="1">
      <w:start w:val="1"/>
      <w:numFmt w:val="bullet"/>
      <w:lvlText w:val="o"/>
      <w:lvlJc w:val="left"/>
      <w:pPr>
        <w:ind w:left="5508" w:hanging="360"/>
      </w:pPr>
      <w:rPr>
        <w:rFonts w:ascii="Courier New" w:hAnsi="Courier New" w:cs="Courier New" w:hint="default"/>
      </w:rPr>
    </w:lvl>
    <w:lvl w:ilvl="5" w:tplc="0C090005" w:tentative="1">
      <w:start w:val="1"/>
      <w:numFmt w:val="bullet"/>
      <w:lvlText w:val=""/>
      <w:lvlJc w:val="left"/>
      <w:pPr>
        <w:ind w:left="6228" w:hanging="360"/>
      </w:pPr>
      <w:rPr>
        <w:rFonts w:ascii="Wingdings" w:hAnsi="Wingdings" w:hint="default"/>
      </w:rPr>
    </w:lvl>
    <w:lvl w:ilvl="6" w:tplc="0C090001" w:tentative="1">
      <w:start w:val="1"/>
      <w:numFmt w:val="bullet"/>
      <w:lvlText w:val=""/>
      <w:lvlJc w:val="left"/>
      <w:pPr>
        <w:ind w:left="6948" w:hanging="360"/>
      </w:pPr>
      <w:rPr>
        <w:rFonts w:ascii="Symbol" w:hAnsi="Symbol" w:hint="default"/>
      </w:rPr>
    </w:lvl>
    <w:lvl w:ilvl="7" w:tplc="0C090003" w:tentative="1">
      <w:start w:val="1"/>
      <w:numFmt w:val="bullet"/>
      <w:lvlText w:val="o"/>
      <w:lvlJc w:val="left"/>
      <w:pPr>
        <w:ind w:left="7668" w:hanging="360"/>
      </w:pPr>
      <w:rPr>
        <w:rFonts w:ascii="Courier New" w:hAnsi="Courier New" w:cs="Courier New" w:hint="default"/>
      </w:rPr>
    </w:lvl>
    <w:lvl w:ilvl="8" w:tplc="0C090005" w:tentative="1">
      <w:start w:val="1"/>
      <w:numFmt w:val="bullet"/>
      <w:lvlText w:val=""/>
      <w:lvlJc w:val="left"/>
      <w:pPr>
        <w:ind w:left="8388" w:hanging="360"/>
      </w:pPr>
      <w:rPr>
        <w:rFonts w:ascii="Wingdings" w:hAnsi="Wingdings" w:hint="default"/>
      </w:rPr>
    </w:lvl>
  </w:abstractNum>
  <w:abstractNum w:abstractNumId="13" w15:restartNumberingAfterBreak="0">
    <w:nsid w:val="315424F1"/>
    <w:multiLevelType w:val="hybridMultilevel"/>
    <w:tmpl w:val="B2084CA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786"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15545CF"/>
    <w:multiLevelType w:val="hybridMultilevel"/>
    <w:tmpl w:val="2FC867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32F53F4"/>
    <w:multiLevelType w:val="hybridMultilevel"/>
    <w:tmpl w:val="FB3A9F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73C3B66"/>
    <w:multiLevelType w:val="hybridMultilevel"/>
    <w:tmpl w:val="D7289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9924BDF"/>
    <w:multiLevelType w:val="hybridMultilevel"/>
    <w:tmpl w:val="90FED3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9B216BB"/>
    <w:multiLevelType w:val="hybridMultilevel"/>
    <w:tmpl w:val="65D409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ACF534D"/>
    <w:multiLevelType w:val="hybridMultilevel"/>
    <w:tmpl w:val="ABD0C1C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0" w15:restartNumberingAfterBreak="0">
    <w:nsid w:val="3E9633F9"/>
    <w:multiLevelType w:val="hybridMultilevel"/>
    <w:tmpl w:val="72327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1063564"/>
    <w:multiLevelType w:val="hybridMultilevel"/>
    <w:tmpl w:val="060698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11B610D"/>
    <w:multiLevelType w:val="hybridMultilevel"/>
    <w:tmpl w:val="EF9841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6A33159"/>
    <w:multiLevelType w:val="hybridMultilevel"/>
    <w:tmpl w:val="5D0026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A7F3313"/>
    <w:multiLevelType w:val="hybridMultilevel"/>
    <w:tmpl w:val="704206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A9C764A"/>
    <w:multiLevelType w:val="hybridMultilevel"/>
    <w:tmpl w:val="86D4E39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15:restartNumberingAfterBreak="0">
    <w:nsid w:val="5088279D"/>
    <w:multiLevelType w:val="hybridMultilevel"/>
    <w:tmpl w:val="C7FA4B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77F6115"/>
    <w:multiLevelType w:val="hybridMultilevel"/>
    <w:tmpl w:val="3410DA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79C394D"/>
    <w:multiLevelType w:val="hybridMultilevel"/>
    <w:tmpl w:val="E8E8C8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932299F"/>
    <w:multiLevelType w:val="hybridMultilevel"/>
    <w:tmpl w:val="C3F89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CBE2D0F"/>
    <w:multiLevelType w:val="hybridMultilevel"/>
    <w:tmpl w:val="957A09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10413E5"/>
    <w:multiLevelType w:val="hybridMultilevel"/>
    <w:tmpl w:val="54D4C3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2757066"/>
    <w:multiLevelType w:val="hybridMultilevel"/>
    <w:tmpl w:val="AB7AE8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6133537"/>
    <w:multiLevelType w:val="hybridMultilevel"/>
    <w:tmpl w:val="007266E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4" w15:restartNumberingAfterBreak="0">
    <w:nsid w:val="67796C99"/>
    <w:multiLevelType w:val="hybridMultilevel"/>
    <w:tmpl w:val="206AE1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7FF6B37"/>
    <w:multiLevelType w:val="hybridMultilevel"/>
    <w:tmpl w:val="B096E1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68013B37"/>
    <w:multiLevelType w:val="hybridMultilevel"/>
    <w:tmpl w:val="2E8C2ACE"/>
    <w:lvl w:ilvl="0" w:tplc="F25E80D6">
      <w:start w:val="3"/>
      <w:numFmt w:val="bullet"/>
      <w:lvlText w:val="-"/>
      <w:lvlJc w:val="left"/>
      <w:pPr>
        <w:ind w:left="720" w:hanging="360"/>
      </w:pPr>
      <w:rPr>
        <w:rFonts w:ascii="Calibri" w:eastAsia="Times New Roman"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EB73253"/>
    <w:multiLevelType w:val="hybridMultilevel"/>
    <w:tmpl w:val="9E2806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2822E7E"/>
    <w:multiLevelType w:val="hybridMultilevel"/>
    <w:tmpl w:val="4A2007F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9" w15:restartNumberingAfterBreak="0">
    <w:nsid w:val="755A4319"/>
    <w:multiLevelType w:val="hybridMultilevel"/>
    <w:tmpl w:val="399EE8E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0" w15:restartNumberingAfterBreak="0">
    <w:nsid w:val="75742F6E"/>
    <w:multiLevelType w:val="hybridMultilevel"/>
    <w:tmpl w:val="2698E5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6347168"/>
    <w:multiLevelType w:val="hybridMultilevel"/>
    <w:tmpl w:val="08DA0A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6380D9A"/>
    <w:multiLevelType w:val="hybridMultilevel"/>
    <w:tmpl w:val="F4CE31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6DE7E81"/>
    <w:multiLevelType w:val="hybridMultilevel"/>
    <w:tmpl w:val="A094EE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7ED11B2"/>
    <w:multiLevelType w:val="hybridMultilevel"/>
    <w:tmpl w:val="00889C78"/>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5" w15:restartNumberingAfterBreak="0">
    <w:nsid w:val="7D382F6A"/>
    <w:multiLevelType w:val="hybridMultilevel"/>
    <w:tmpl w:val="11E626B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1"/>
  </w:num>
  <w:num w:numId="2">
    <w:abstractNumId w:val="42"/>
  </w:num>
  <w:num w:numId="3">
    <w:abstractNumId w:val="5"/>
  </w:num>
  <w:num w:numId="4">
    <w:abstractNumId w:val="31"/>
  </w:num>
  <w:num w:numId="5">
    <w:abstractNumId w:val="24"/>
  </w:num>
  <w:num w:numId="6">
    <w:abstractNumId w:val="12"/>
  </w:num>
  <w:num w:numId="7">
    <w:abstractNumId w:val="7"/>
  </w:num>
  <w:num w:numId="8">
    <w:abstractNumId w:val="30"/>
  </w:num>
  <w:num w:numId="9">
    <w:abstractNumId w:val="45"/>
  </w:num>
  <w:num w:numId="10">
    <w:abstractNumId w:val="27"/>
  </w:num>
  <w:num w:numId="11">
    <w:abstractNumId w:val="34"/>
  </w:num>
  <w:num w:numId="12">
    <w:abstractNumId w:val="2"/>
  </w:num>
  <w:num w:numId="13">
    <w:abstractNumId w:val="14"/>
  </w:num>
  <w:num w:numId="14">
    <w:abstractNumId w:val="37"/>
  </w:num>
  <w:num w:numId="15">
    <w:abstractNumId w:val="43"/>
  </w:num>
  <w:num w:numId="16">
    <w:abstractNumId w:val="18"/>
  </w:num>
  <w:num w:numId="17">
    <w:abstractNumId w:val="26"/>
  </w:num>
  <w:num w:numId="18">
    <w:abstractNumId w:val="15"/>
  </w:num>
  <w:num w:numId="19">
    <w:abstractNumId w:val="17"/>
  </w:num>
  <w:num w:numId="20">
    <w:abstractNumId w:val="35"/>
  </w:num>
  <w:num w:numId="21">
    <w:abstractNumId w:val="9"/>
  </w:num>
  <w:num w:numId="22">
    <w:abstractNumId w:val="41"/>
  </w:num>
  <w:num w:numId="23">
    <w:abstractNumId w:val="23"/>
  </w:num>
  <w:num w:numId="24">
    <w:abstractNumId w:val="4"/>
  </w:num>
  <w:num w:numId="25">
    <w:abstractNumId w:val="16"/>
  </w:num>
  <w:num w:numId="26">
    <w:abstractNumId w:val="10"/>
  </w:num>
  <w:num w:numId="27">
    <w:abstractNumId w:val="20"/>
  </w:num>
  <w:num w:numId="28">
    <w:abstractNumId w:val="29"/>
  </w:num>
  <w:num w:numId="29">
    <w:abstractNumId w:val="44"/>
  </w:num>
  <w:num w:numId="30">
    <w:abstractNumId w:val="1"/>
  </w:num>
  <w:num w:numId="31">
    <w:abstractNumId w:val="28"/>
  </w:num>
  <w:num w:numId="32">
    <w:abstractNumId w:val="13"/>
  </w:num>
  <w:num w:numId="33">
    <w:abstractNumId w:val="25"/>
  </w:num>
  <w:num w:numId="34">
    <w:abstractNumId w:val="33"/>
  </w:num>
  <w:num w:numId="35">
    <w:abstractNumId w:val="40"/>
  </w:num>
  <w:num w:numId="36">
    <w:abstractNumId w:val="3"/>
  </w:num>
  <w:num w:numId="37">
    <w:abstractNumId w:val="0"/>
  </w:num>
  <w:num w:numId="38">
    <w:abstractNumId w:val="21"/>
  </w:num>
  <w:num w:numId="39">
    <w:abstractNumId w:val="39"/>
  </w:num>
  <w:num w:numId="40">
    <w:abstractNumId w:val="38"/>
  </w:num>
  <w:num w:numId="41">
    <w:abstractNumId w:val="32"/>
  </w:num>
  <w:num w:numId="42">
    <w:abstractNumId w:val="8"/>
  </w:num>
  <w:num w:numId="43">
    <w:abstractNumId w:val="36"/>
  </w:num>
  <w:num w:numId="44">
    <w:abstractNumId w:val="22"/>
  </w:num>
  <w:num w:numId="45">
    <w:abstractNumId w:val="19"/>
  </w:num>
  <w:num w:numId="46">
    <w:abstractNumId w:val="6"/>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505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08A3"/>
    <w:rsid w:val="0000059A"/>
    <w:rsid w:val="00000651"/>
    <w:rsid w:val="00001805"/>
    <w:rsid w:val="000018B6"/>
    <w:rsid w:val="00001ACB"/>
    <w:rsid w:val="00001C74"/>
    <w:rsid w:val="0000336E"/>
    <w:rsid w:val="00004C6A"/>
    <w:rsid w:val="00012303"/>
    <w:rsid w:val="000127B8"/>
    <w:rsid w:val="00012997"/>
    <w:rsid w:val="00013431"/>
    <w:rsid w:val="00014A33"/>
    <w:rsid w:val="0001598E"/>
    <w:rsid w:val="000164BF"/>
    <w:rsid w:val="0002098E"/>
    <w:rsid w:val="00020D60"/>
    <w:rsid w:val="00020F63"/>
    <w:rsid w:val="0002138D"/>
    <w:rsid w:val="00022645"/>
    <w:rsid w:val="00022C5F"/>
    <w:rsid w:val="00024280"/>
    <w:rsid w:val="00024490"/>
    <w:rsid w:val="00024563"/>
    <w:rsid w:val="00025B35"/>
    <w:rsid w:val="00026E59"/>
    <w:rsid w:val="0002736C"/>
    <w:rsid w:val="000279BE"/>
    <w:rsid w:val="00027A14"/>
    <w:rsid w:val="00027A5B"/>
    <w:rsid w:val="00030B4E"/>
    <w:rsid w:val="000313D7"/>
    <w:rsid w:val="000322F9"/>
    <w:rsid w:val="000328E7"/>
    <w:rsid w:val="000343C9"/>
    <w:rsid w:val="00034485"/>
    <w:rsid w:val="00034A76"/>
    <w:rsid w:val="00035B1A"/>
    <w:rsid w:val="00035C04"/>
    <w:rsid w:val="000369A0"/>
    <w:rsid w:val="000376C6"/>
    <w:rsid w:val="0004128E"/>
    <w:rsid w:val="0004129C"/>
    <w:rsid w:val="0004199B"/>
    <w:rsid w:val="000447E9"/>
    <w:rsid w:val="000453B5"/>
    <w:rsid w:val="00045B18"/>
    <w:rsid w:val="00046DC0"/>
    <w:rsid w:val="00051649"/>
    <w:rsid w:val="00051AA2"/>
    <w:rsid w:val="000522B5"/>
    <w:rsid w:val="00052ABD"/>
    <w:rsid w:val="00053D3E"/>
    <w:rsid w:val="00053ED3"/>
    <w:rsid w:val="0005430D"/>
    <w:rsid w:val="00054B28"/>
    <w:rsid w:val="00054D38"/>
    <w:rsid w:val="00055254"/>
    <w:rsid w:val="00056906"/>
    <w:rsid w:val="000569E3"/>
    <w:rsid w:val="00057583"/>
    <w:rsid w:val="00057C89"/>
    <w:rsid w:val="00060F5D"/>
    <w:rsid w:val="0006254B"/>
    <w:rsid w:val="000651DE"/>
    <w:rsid w:val="00066CEE"/>
    <w:rsid w:val="00067399"/>
    <w:rsid w:val="00067563"/>
    <w:rsid w:val="00067A16"/>
    <w:rsid w:val="00067F49"/>
    <w:rsid w:val="00071094"/>
    <w:rsid w:val="000720D4"/>
    <w:rsid w:val="0007236E"/>
    <w:rsid w:val="000729C1"/>
    <w:rsid w:val="00072A43"/>
    <w:rsid w:val="00074117"/>
    <w:rsid w:val="000742BF"/>
    <w:rsid w:val="00074D91"/>
    <w:rsid w:val="00075A10"/>
    <w:rsid w:val="00075CCE"/>
    <w:rsid w:val="00076ACD"/>
    <w:rsid w:val="00080CCF"/>
    <w:rsid w:val="00082891"/>
    <w:rsid w:val="00083154"/>
    <w:rsid w:val="00083180"/>
    <w:rsid w:val="0008421F"/>
    <w:rsid w:val="00084951"/>
    <w:rsid w:val="0008637E"/>
    <w:rsid w:val="00087DA0"/>
    <w:rsid w:val="00090B40"/>
    <w:rsid w:val="00090F9E"/>
    <w:rsid w:val="000913ED"/>
    <w:rsid w:val="00091908"/>
    <w:rsid w:val="00091ECD"/>
    <w:rsid w:val="00093206"/>
    <w:rsid w:val="000933E5"/>
    <w:rsid w:val="0009392D"/>
    <w:rsid w:val="00093CE4"/>
    <w:rsid w:val="00093DBF"/>
    <w:rsid w:val="00094146"/>
    <w:rsid w:val="0009475A"/>
    <w:rsid w:val="000955C6"/>
    <w:rsid w:val="00096038"/>
    <w:rsid w:val="000A01CE"/>
    <w:rsid w:val="000A0460"/>
    <w:rsid w:val="000A089D"/>
    <w:rsid w:val="000A08E3"/>
    <w:rsid w:val="000A0C5A"/>
    <w:rsid w:val="000A2638"/>
    <w:rsid w:val="000A4BE7"/>
    <w:rsid w:val="000A4F43"/>
    <w:rsid w:val="000A4FED"/>
    <w:rsid w:val="000A5136"/>
    <w:rsid w:val="000A6385"/>
    <w:rsid w:val="000A7195"/>
    <w:rsid w:val="000A71A2"/>
    <w:rsid w:val="000A7248"/>
    <w:rsid w:val="000A7B97"/>
    <w:rsid w:val="000B0FA4"/>
    <w:rsid w:val="000B1B85"/>
    <w:rsid w:val="000B259F"/>
    <w:rsid w:val="000B3534"/>
    <w:rsid w:val="000B4675"/>
    <w:rsid w:val="000B4DBC"/>
    <w:rsid w:val="000B5158"/>
    <w:rsid w:val="000B5396"/>
    <w:rsid w:val="000B6CED"/>
    <w:rsid w:val="000B6F9C"/>
    <w:rsid w:val="000B7758"/>
    <w:rsid w:val="000B7AD8"/>
    <w:rsid w:val="000B7F6A"/>
    <w:rsid w:val="000C038A"/>
    <w:rsid w:val="000C0430"/>
    <w:rsid w:val="000C094B"/>
    <w:rsid w:val="000C095C"/>
    <w:rsid w:val="000C1981"/>
    <w:rsid w:val="000C21E0"/>
    <w:rsid w:val="000C299D"/>
    <w:rsid w:val="000C35C7"/>
    <w:rsid w:val="000C39E1"/>
    <w:rsid w:val="000C3D7D"/>
    <w:rsid w:val="000C3EB2"/>
    <w:rsid w:val="000C5691"/>
    <w:rsid w:val="000C6A38"/>
    <w:rsid w:val="000D0650"/>
    <w:rsid w:val="000D08E4"/>
    <w:rsid w:val="000D1216"/>
    <w:rsid w:val="000D13F5"/>
    <w:rsid w:val="000D1FCB"/>
    <w:rsid w:val="000D3CC8"/>
    <w:rsid w:val="000D3EB0"/>
    <w:rsid w:val="000D495A"/>
    <w:rsid w:val="000D74FE"/>
    <w:rsid w:val="000E0741"/>
    <w:rsid w:val="000E0F4C"/>
    <w:rsid w:val="000E144D"/>
    <w:rsid w:val="000E14DE"/>
    <w:rsid w:val="000E2184"/>
    <w:rsid w:val="000E396C"/>
    <w:rsid w:val="000E3ABC"/>
    <w:rsid w:val="000E4854"/>
    <w:rsid w:val="000E55D0"/>
    <w:rsid w:val="000E561A"/>
    <w:rsid w:val="000E676F"/>
    <w:rsid w:val="000E6B6A"/>
    <w:rsid w:val="000E7FB8"/>
    <w:rsid w:val="000F0CA4"/>
    <w:rsid w:val="000F1FBA"/>
    <w:rsid w:val="000F388A"/>
    <w:rsid w:val="000F3AA5"/>
    <w:rsid w:val="000F4FDC"/>
    <w:rsid w:val="000F53EF"/>
    <w:rsid w:val="000F69A8"/>
    <w:rsid w:val="000F7D69"/>
    <w:rsid w:val="001000C6"/>
    <w:rsid w:val="00101267"/>
    <w:rsid w:val="00101A80"/>
    <w:rsid w:val="00101B33"/>
    <w:rsid w:val="001022E1"/>
    <w:rsid w:val="00102507"/>
    <w:rsid w:val="001027FE"/>
    <w:rsid w:val="00102B3A"/>
    <w:rsid w:val="001031D5"/>
    <w:rsid w:val="001032A4"/>
    <w:rsid w:val="00104317"/>
    <w:rsid w:val="00107D16"/>
    <w:rsid w:val="001119B5"/>
    <w:rsid w:val="001129C5"/>
    <w:rsid w:val="00114148"/>
    <w:rsid w:val="001143D0"/>
    <w:rsid w:val="001149EE"/>
    <w:rsid w:val="00114A35"/>
    <w:rsid w:val="00116AEC"/>
    <w:rsid w:val="0011777B"/>
    <w:rsid w:val="00120837"/>
    <w:rsid w:val="00121742"/>
    <w:rsid w:val="00121A62"/>
    <w:rsid w:val="00121EEA"/>
    <w:rsid w:val="00123399"/>
    <w:rsid w:val="001243B6"/>
    <w:rsid w:val="0012489C"/>
    <w:rsid w:val="00125742"/>
    <w:rsid w:val="00125762"/>
    <w:rsid w:val="0012582E"/>
    <w:rsid w:val="00127864"/>
    <w:rsid w:val="001309BA"/>
    <w:rsid w:val="00132A65"/>
    <w:rsid w:val="001332D3"/>
    <w:rsid w:val="00133E84"/>
    <w:rsid w:val="001341C7"/>
    <w:rsid w:val="00134368"/>
    <w:rsid w:val="0013472A"/>
    <w:rsid w:val="00135865"/>
    <w:rsid w:val="00135CDB"/>
    <w:rsid w:val="0013703B"/>
    <w:rsid w:val="00140D06"/>
    <w:rsid w:val="001416FA"/>
    <w:rsid w:val="00141CE8"/>
    <w:rsid w:val="00143259"/>
    <w:rsid w:val="0014384F"/>
    <w:rsid w:val="001438B8"/>
    <w:rsid w:val="00145E38"/>
    <w:rsid w:val="00145EAF"/>
    <w:rsid w:val="0014607C"/>
    <w:rsid w:val="00146FAF"/>
    <w:rsid w:val="001471AB"/>
    <w:rsid w:val="00147391"/>
    <w:rsid w:val="00147E21"/>
    <w:rsid w:val="0015135E"/>
    <w:rsid w:val="00151B5B"/>
    <w:rsid w:val="00152F8D"/>
    <w:rsid w:val="0015376F"/>
    <w:rsid w:val="00155330"/>
    <w:rsid w:val="0015570F"/>
    <w:rsid w:val="00156999"/>
    <w:rsid w:val="00156DB3"/>
    <w:rsid w:val="00157368"/>
    <w:rsid w:val="00157804"/>
    <w:rsid w:val="00157D4A"/>
    <w:rsid w:val="001602E3"/>
    <w:rsid w:val="00162553"/>
    <w:rsid w:val="00162879"/>
    <w:rsid w:val="00164527"/>
    <w:rsid w:val="00165A06"/>
    <w:rsid w:val="00167164"/>
    <w:rsid w:val="00167EDA"/>
    <w:rsid w:val="00171063"/>
    <w:rsid w:val="00172CC4"/>
    <w:rsid w:val="0017371F"/>
    <w:rsid w:val="0017534A"/>
    <w:rsid w:val="00175995"/>
    <w:rsid w:val="001761C6"/>
    <w:rsid w:val="00176F6B"/>
    <w:rsid w:val="00180223"/>
    <w:rsid w:val="0018186E"/>
    <w:rsid w:val="00182704"/>
    <w:rsid w:val="00182736"/>
    <w:rsid w:val="001830A7"/>
    <w:rsid w:val="0018540D"/>
    <w:rsid w:val="00185777"/>
    <w:rsid w:val="001857F1"/>
    <w:rsid w:val="001861B5"/>
    <w:rsid w:val="001862D5"/>
    <w:rsid w:val="0018679A"/>
    <w:rsid w:val="00186BD7"/>
    <w:rsid w:val="0018705F"/>
    <w:rsid w:val="00187091"/>
    <w:rsid w:val="0018771C"/>
    <w:rsid w:val="001909C4"/>
    <w:rsid w:val="00190B6C"/>
    <w:rsid w:val="00190ED2"/>
    <w:rsid w:val="00191135"/>
    <w:rsid w:val="001929C3"/>
    <w:rsid w:val="00192D17"/>
    <w:rsid w:val="0019306B"/>
    <w:rsid w:val="001932A4"/>
    <w:rsid w:val="00193D10"/>
    <w:rsid w:val="00194027"/>
    <w:rsid w:val="00195DF5"/>
    <w:rsid w:val="00196272"/>
    <w:rsid w:val="00196E85"/>
    <w:rsid w:val="001A0556"/>
    <w:rsid w:val="001A1DDC"/>
    <w:rsid w:val="001A2ABD"/>
    <w:rsid w:val="001A2C90"/>
    <w:rsid w:val="001A2F14"/>
    <w:rsid w:val="001A399D"/>
    <w:rsid w:val="001A3FAC"/>
    <w:rsid w:val="001A6285"/>
    <w:rsid w:val="001A67F4"/>
    <w:rsid w:val="001A6B00"/>
    <w:rsid w:val="001A7595"/>
    <w:rsid w:val="001A77CB"/>
    <w:rsid w:val="001A7DFA"/>
    <w:rsid w:val="001B0133"/>
    <w:rsid w:val="001B0CD6"/>
    <w:rsid w:val="001B1E39"/>
    <w:rsid w:val="001B262C"/>
    <w:rsid w:val="001B2B28"/>
    <w:rsid w:val="001B3E31"/>
    <w:rsid w:val="001B531D"/>
    <w:rsid w:val="001B573E"/>
    <w:rsid w:val="001B607A"/>
    <w:rsid w:val="001B62E4"/>
    <w:rsid w:val="001B71CB"/>
    <w:rsid w:val="001B759F"/>
    <w:rsid w:val="001B7BC7"/>
    <w:rsid w:val="001C04A4"/>
    <w:rsid w:val="001C20A9"/>
    <w:rsid w:val="001C4D5E"/>
    <w:rsid w:val="001C5049"/>
    <w:rsid w:val="001C5C23"/>
    <w:rsid w:val="001C6E29"/>
    <w:rsid w:val="001C7092"/>
    <w:rsid w:val="001C7472"/>
    <w:rsid w:val="001C79BB"/>
    <w:rsid w:val="001C79DC"/>
    <w:rsid w:val="001D059C"/>
    <w:rsid w:val="001D0725"/>
    <w:rsid w:val="001D1236"/>
    <w:rsid w:val="001D2CA9"/>
    <w:rsid w:val="001D3452"/>
    <w:rsid w:val="001D380E"/>
    <w:rsid w:val="001D43E9"/>
    <w:rsid w:val="001D51B5"/>
    <w:rsid w:val="001D56D0"/>
    <w:rsid w:val="001D56D1"/>
    <w:rsid w:val="001D5C52"/>
    <w:rsid w:val="001D607C"/>
    <w:rsid w:val="001D74C4"/>
    <w:rsid w:val="001D7853"/>
    <w:rsid w:val="001E0463"/>
    <w:rsid w:val="001E1E85"/>
    <w:rsid w:val="001E3DD7"/>
    <w:rsid w:val="001E47CB"/>
    <w:rsid w:val="001E4F0B"/>
    <w:rsid w:val="001E51A1"/>
    <w:rsid w:val="001E5334"/>
    <w:rsid w:val="001E5B2C"/>
    <w:rsid w:val="001E5DD0"/>
    <w:rsid w:val="001E5F7C"/>
    <w:rsid w:val="001E615E"/>
    <w:rsid w:val="001E7445"/>
    <w:rsid w:val="001E7EC4"/>
    <w:rsid w:val="001F079A"/>
    <w:rsid w:val="001F0915"/>
    <w:rsid w:val="001F3DB4"/>
    <w:rsid w:val="001F420B"/>
    <w:rsid w:val="001F4DF7"/>
    <w:rsid w:val="001F515E"/>
    <w:rsid w:val="001F752C"/>
    <w:rsid w:val="001F763F"/>
    <w:rsid w:val="001F7E7D"/>
    <w:rsid w:val="0020046C"/>
    <w:rsid w:val="00200F7E"/>
    <w:rsid w:val="002010E4"/>
    <w:rsid w:val="00201864"/>
    <w:rsid w:val="002018E5"/>
    <w:rsid w:val="00201DD9"/>
    <w:rsid w:val="0020299B"/>
    <w:rsid w:val="00202BA4"/>
    <w:rsid w:val="00203AD7"/>
    <w:rsid w:val="00203F88"/>
    <w:rsid w:val="0020435C"/>
    <w:rsid w:val="002046CE"/>
    <w:rsid w:val="00206034"/>
    <w:rsid w:val="002074CB"/>
    <w:rsid w:val="0021087A"/>
    <w:rsid w:val="0021107C"/>
    <w:rsid w:val="002111A3"/>
    <w:rsid w:val="00211839"/>
    <w:rsid w:val="00211EAD"/>
    <w:rsid w:val="002120A4"/>
    <w:rsid w:val="002128AF"/>
    <w:rsid w:val="00213957"/>
    <w:rsid w:val="002144D0"/>
    <w:rsid w:val="00220B06"/>
    <w:rsid w:val="00220F6D"/>
    <w:rsid w:val="00221954"/>
    <w:rsid w:val="00222D31"/>
    <w:rsid w:val="002241AF"/>
    <w:rsid w:val="00224B4C"/>
    <w:rsid w:val="00226234"/>
    <w:rsid w:val="00227043"/>
    <w:rsid w:val="0022709C"/>
    <w:rsid w:val="00230093"/>
    <w:rsid w:val="00230726"/>
    <w:rsid w:val="00230F47"/>
    <w:rsid w:val="00231DAF"/>
    <w:rsid w:val="00232E9F"/>
    <w:rsid w:val="00235902"/>
    <w:rsid w:val="00236E6E"/>
    <w:rsid w:val="00240E43"/>
    <w:rsid w:val="0024178D"/>
    <w:rsid w:val="00243228"/>
    <w:rsid w:val="00243CBF"/>
    <w:rsid w:val="00244E82"/>
    <w:rsid w:val="00245BF8"/>
    <w:rsid w:val="00245EF5"/>
    <w:rsid w:val="00246E11"/>
    <w:rsid w:val="00247724"/>
    <w:rsid w:val="00251061"/>
    <w:rsid w:val="0025229F"/>
    <w:rsid w:val="0025254E"/>
    <w:rsid w:val="0025273B"/>
    <w:rsid w:val="00252DFC"/>
    <w:rsid w:val="00253779"/>
    <w:rsid w:val="00253986"/>
    <w:rsid w:val="0025430D"/>
    <w:rsid w:val="00256C02"/>
    <w:rsid w:val="002575DE"/>
    <w:rsid w:val="00257611"/>
    <w:rsid w:val="002608E7"/>
    <w:rsid w:val="0026160C"/>
    <w:rsid w:val="00261C3B"/>
    <w:rsid w:val="00261E97"/>
    <w:rsid w:val="0026361E"/>
    <w:rsid w:val="00264C9F"/>
    <w:rsid w:val="00264DF6"/>
    <w:rsid w:val="0026523F"/>
    <w:rsid w:val="002667C4"/>
    <w:rsid w:val="00266ED0"/>
    <w:rsid w:val="0027119B"/>
    <w:rsid w:val="00272E44"/>
    <w:rsid w:val="00274046"/>
    <w:rsid w:val="00275F79"/>
    <w:rsid w:val="00277425"/>
    <w:rsid w:val="00277496"/>
    <w:rsid w:val="00277804"/>
    <w:rsid w:val="00280817"/>
    <w:rsid w:val="00281E8B"/>
    <w:rsid w:val="002820AF"/>
    <w:rsid w:val="0028214C"/>
    <w:rsid w:val="00283BD3"/>
    <w:rsid w:val="00284010"/>
    <w:rsid w:val="0028447E"/>
    <w:rsid w:val="002860D9"/>
    <w:rsid w:val="002861F6"/>
    <w:rsid w:val="00286A1A"/>
    <w:rsid w:val="00286BF7"/>
    <w:rsid w:val="00286DFE"/>
    <w:rsid w:val="0028798C"/>
    <w:rsid w:val="00290E1F"/>
    <w:rsid w:val="00291F8B"/>
    <w:rsid w:val="00292BAA"/>
    <w:rsid w:val="002930D6"/>
    <w:rsid w:val="0029399F"/>
    <w:rsid w:val="00293A5E"/>
    <w:rsid w:val="002946F3"/>
    <w:rsid w:val="002950B5"/>
    <w:rsid w:val="002950DF"/>
    <w:rsid w:val="0029583E"/>
    <w:rsid w:val="002A00F9"/>
    <w:rsid w:val="002A031F"/>
    <w:rsid w:val="002A10BD"/>
    <w:rsid w:val="002A16FA"/>
    <w:rsid w:val="002A386E"/>
    <w:rsid w:val="002A4032"/>
    <w:rsid w:val="002A41DB"/>
    <w:rsid w:val="002A42D8"/>
    <w:rsid w:val="002A4A02"/>
    <w:rsid w:val="002A6BE7"/>
    <w:rsid w:val="002A7ED6"/>
    <w:rsid w:val="002B0DA3"/>
    <w:rsid w:val="002B1049"/>
    <w:rsid w:val="002B131B"/>
    <w:rsid w:val="002B1759"/>
    <w:rsid w:val="002B2234"/>
    <w:rsid w:val="002B2ABD"/>
    <w:rsid w:val="002B2BB8"/>
    <w:rsid w:val="002B3737"/>
    <w:rsid w:val="002B3D4B"/>
    <w:rsid w:val="002B4958"/>
    <w:rsid w:val="002B4C9D"/>
    <w:rsid w:val="002B51EC"/>
    <w:rsid w:val="002B537F"/>
    <w:rsid w:val="002B7810"/>
    <w:rsid w:val="002B7D22"/>
    <w:rsid w:val="002C0577"/>
    <w:rsid w:val="002C12DE"/>
    <w:rsid w:val="002C1AAC"/>
    <w:rsid w:val="002C371F"/>
    <w:rsid w:val="002C37A3"/>
    <w:rsid w:val="002C43FF"/>
    <w:rsid w:val="002C4EEF"/>
    <w:rsid w:val="002C5421"/>
    <w:rsid w:val="002C5660"/>
    <w:rsid w:val="002C64BE"/>
    <w:rsid w:val="002C661B"/>
    <w:rsid w:val="002C72A2"/>
    <w:rsid w:val="002D0948"/>
    <w:rsid w:val="002D0EF5"/>
    <w:rsid w:val="002D1695"/>
    <w:rsid w:val="002D1D2A"/>
    <w:rsid w:val="002D2CAA"/>
    <w:rsid w:val="002D3392"/>
    <w:rsid w:val="002D34ED"/>
    <w:rsid w:val="002D370A"/>
    <w:rsid w:val="002D3FDF"/>
    <w:rsid w:val="002D406E"/>
    <w:rsid w:val="002D55DB"/>
    <w:rsid w:val="002E0109"/>
    <w:rsid w:val="002E01E3"/>
    <w:rsid w:val="002E0DBB"/>
    <w:rsid w:val="002E17B0"/>
    <w:rsid w:val="002E192F"/>
    <w:rsid w:val="002E1A2A"/>
    <w:rsid w:val="002E26F3"/>
    <w:rsid w:val="002E2DC4"/>
    <w:rsid w:val="002E4530"/>
    <w:rsid w:val="002E484D"/>
    <w:rsid w:val="002E4B3F"/>
    <w:rsid w:val="002E5339"/>
    <w:rsid w:val="002E549C"/>
    <w:rsid w:val="002E6193"/>
    <w:rsid w:val="002E6A42"/>
    <w:rsid w:val="002E6C91"/>
    <w:rsid w:val="002F128D"/>
    <w:rsid w:val="002F2A14"/>
    <w:rsid w:val="002F3727"/>
    <w:rsid w:val="002F3B9D"/>
    <w:rsid w:val="002F4468"/>
    <w:rsid w:val="002F47EA"/>
    <w:rsid w:val="002F4816"/>
    <w:rsid w:val="002F55E8"/>
    <w:rsid w:val="002F600E"/>
    <w:rsid w:val="002F6516"/>
    <w:rsid w:val="002F6688"/>
    <w:rsid w:val="002F68AD"/>
    <w:rsid w:val="002F6A37"/>
    <w:rsid w:val="00302056"/>
    <w:rsid w:val="00303D09"/>
    <w:rsid w:val="003040E9"/>
    <w:rsid w:val="0030416B"/>
    <w:rsid w:val="00304531"/>
    <w:rsid w:val="003046E1"/>
    <w:rsid w:val="003047EE"/>
    <w:rsid w:val="0030484A"/>
    <w:rsid w:val="00307853"/>
    <w:rsid w:val="00307D28"/>
    <w:rsid w:val="00311371"/>
    <w:rsid w:val="0031139A"/>
    <w:rsid w:val="00313C61"/>
    <w:rsid w:val="003145E5"/>
    <w:rsid w:val="003147D7"/>
    <w:rsid w:val="00316C07"/>
    <w:rsid w:val="0031726F"/>
    <w:rsid w:val="00320324"/>
    <w:rsid w:val="00320E5D"/>
    <w:rsid w:val="00320F3B"/>
    <w:rsid w:val="00322AEC"/>
    <w:rsid w:val="003231D1"/>
    <w:rsid w:val="00323858"/>
    <w:rsid w:val="00324A2B"/>
    <w:rsid w:val="003253C0"/>
    <w:rsid w:val="00325913"/>
    <w:rsid w:val="00325A95"/>
    <w:rsid w:val="00325ED1"/>
    <w:rsid w:val="003264DB"/>
    <w:rsid w:val="00326E10"/>
    <w:rsid w:val="0032792A"/>
    <w:rsid w:val="003309BF"/>
    <w:rsid w:val="00330BD9"/>
    <w:rsid w:val="00331E99"/>
    <w:rsid w:val="00337CAC"/>
    <w:rsid w:val="0034007C"/>
    <w:rsid w:val="003402CF"/>
    <w:rsid w:val="00341465"/>
    <w:rsid w:val="00341A8F"/>
    <w:rsid w:val="00342558"/>
    <w:rsid w:val="00342CA6"/>
    <w:rsid w:val="0034479C"/>
    <w:rsid w:val="003472CC"/>
    <w:rsid w:val="003500D5"/>
    <w:rsid w:val="003515C9"/>
    <w:rsid w:val="00351DF0"/>
    <w:rsid w:val="00351F1E"/>
    <w:rsid w:val="00352326"/>
    <w:rsid w:val="00352556"/>
    <w:rsid w:val="00352B84"/>
    <w:rsid w:val="00354009"/>
    <w:rsid w:val="00354C7B"/>
    <w:rsid w:val="00355356"/>
    <w:rsid w:val="003554F9"/>
    <w:rsid w:val="0035552C"/>
    <w:rsid w:val="0035559C"/>
    <w:rsid w:val="003556AB"/>
    <w:rsid w:val="00356846"/>
    <w:rsid w:val="00361042"/>
    <w:rsid w:val="0036106B"/>
    <w:rsid w:val="00362A7C"/>
    <w:rsid w:val="00362D1B"/>
    <w:rsid w:val="003639D6"/>
    <w:rsid w:val="00364282"/>
    <w:rsid w:val="00364427"/>
    <w:rsid w:val="0036571C"/>
    <w:rsid w:val="003657B7"/>
    <w:rsid w:val="00366908"/>
    <w:rsid w:val="00367010"/>
    <w:rsid w:val="003671C1"/>
    <w:rsid w:val="003679F1"/>
    <w:rsid w:val="00367BB3"/>
    <w:rsid w:val="0037027E"/>
    <w:rsid w:val="00370549"/>
    <w:rsid w:val="00371072"/>
    <w:rsid w:val="003715E4"/>
    <w:rsid w:val="00371F61"/>
    <w:rsid w:val="00374DAB"/>
    <w:rsid w:val="003753BD"/>
    <w:rsid w:val="003754B0"/>
    <w:rsid w:val="00375942"/>
    <w:rsid w:val="00375DD7"/>
    <w:rsid w:val="00375E8E"/>
    <w:rsid w:val="003767A5"/>
    <w:rsid w:val="00377717"/>
    <w:rsid w:val="00377E64"/>
    <w:rsid w:val="00380198"/>
    <w:rsid w:val="00380D61"/>
    <w:rsid w:val="003817BE"/>
    <w:rsid w:val="00381D68"/>
    <w:rsid w:val="00381E16"/>
    <w:rsid w:val="00382207"/>
    <w:rsid w:val="0038289E"/>
    <w:rsid w:val="00382AC9"/>
    <w:rsid w:val="003839BC"/>
    <w:rsid w:val="00384006"/>
    <w:rsid w:val="0038433E"/>
    <w:rsid w:val="00384A93"/>
    <w:rsid w:val="00387F21"/>
    <w:rsid w:val="003917CA"/>
    <w:rsid w:val="00391E57"/>
    <w:rsid w:val="00393087"/>
    <w:rsid w:val="00393CD9"/>
    <w:rsid w:val="00393F88"/>
    <w:rsid w:val="003946FF"/>
    <w:rsid w:val="00394A7D"/>
    <w:rsid w:val="00394CFA"/>
    <w:rsid w:val="003966BB"/>
    <w:rsid w:val="003966E4"/>
    <w:rsid w:val="0039705D"/>
    <w:rsid w:val="003A1BD2"/>
    <w:rsid w:val="003A1CB9"/>
    <w:rsid w:val="003A1CEB"/>
    <w:rsid w:val="003A2B00"/>
    <w:rsid w:val="003A34D8"/>
    <w:rsid w:val="003A3918"/>
    <w:rsid w:val="003A4BD9"/>
    <w:rsid w:val="003A6081"/>
    <w:rsid w:val="003A6457"/>
    <w:rsid w:val="003A6584"/>
    <w:rsid w:val="003A709E"/>
    <w:rsid w:val="003B0643"/>
    <w:rsid w:val="003B069C"/>
    <w:rsid w:val="003B06DF"/>
    <w:rsid w:val="003B0FE1"/>
    <w:rsid w:val="003B13E0"/>
    <w:rsid w:val="003B2D50"/>
    <w:rsid w:val="003B3556"/>
    <w:rsid w:val="003B371A"/>
    <w:rsid w:val="003B5178"/>
    <w:rsid w:val="003B556F"/>
    <w:rsid w:val="003B57D0"/>
    <w:rsid w:val="003B59FA"/>
    <w:rsid w:val="003B5E0B"/>
    <w:rsid w:val="003B628D"/>
    <w:rsid w:val="003B639F"/>
    <w:rsid w:val="003B65B8"/>
    <w:rsid w:val="003B6934"/>
    <w:rsid w:val="003B735E"/>
    <w:rsid w:val="003C13C3"/>
    <w:rsid w:val="003C173D"/>
    <w:rsid w:val="003C1A3D"/>
    <w:rsid w:val="003C3B37"/>
    <w:rsid w:val="003C501C"/>
    <w:rsid w:val="003C680E"/>
    <w:rsid w:val="003C6AB7"/>
    <w:rsid w:val="003C6E00"/>
    <w:rsid w:val="003C7253"/>
    <w:rsid w:val="003C743D"/>
    <w:rsid w:val="003C7E60"/>
    <w:rsid w:val="003D0ACF"/>
    <w:rsid w:val="003D1231"/>
    <w:rsid w:val="003D1460"/>
    <w:rsid w:val="003D238E"/>
    <w:rsid w:val="003D2409"/>
    <w:rsid w:val="003D27D9"/>
    <w:rsid w:val="003D2819"/>
    <w:rsid w:val="003D329B"/>
    <w:rsid w:val="003D34C2"/>
    <w:rsid w:val="003D4629"/>
    <w:rsid w:val="003D4F15"/>
    <w:rsid w:val="003D5F6E"/>
    <w:rsid w:val="003D5FB2"/>
    <w:rsid w:val="003D608D"/>
    <w:rsid w:val="003D69C1"/>
    <w:rsid w:val="003D74C7"/>
    <w:rsid w:val="003E0E95"/>
    <w:rsid w:val="003E13E5"/>
    <w:rsid w:val="003E320E"/>
    <w:rsid w:val="003E321F"/>
    <w:rsid w:val="003E32B5"/>
    <w:rsid w:val="003E37BC"/>
    <w:rsid w:val="003E6B03"/>
    <w:rsid w:val="003E7437"/>
    <w:rsid w:val="003E778B"/>
    <w:rsid w:val="003E7E8F"/>
    <w:rsid w:val="003F03FA"/>
    <w:rsid w:val="003F2D56"/>
    <w:rsid w:val="003F4450"/>
    <w:rsid w:val="003F4D2F"/>
    <w:rsid w:val="003F5954"/>
    <w:rsid w:val="003F6EB0"/>
    <w:rsid w:val="003F7E1A"/>
    <w:rsid w:val="003F7E51"/>
    <w:rsid w:val="00400999"/>
    <w:rsid w:val="004009E6"/>
    <w:rsid w:val="004053F3"/>
    <w:rsid w:val="00407509"/>
    <w:rsid w:val="0040772C"/>
    <w:rsid w:val="00410900"/>
    <w:rsid w:val="004119FC"/>
    <w:rsid w:val="004121E0"/>
    <w:rsid w:val="0041310C"/>
    <w:rsid w:val="0041416D"/>
    <w:rsid w:val="00414681"/>
    <w:rsid w:val="004159D4"/>
    <w:rsid w:val="00415A43"/>
    <w:rsid w:val="00415B98"/>
    <w:rsid w:val="00415CAC"/>
    <w:rsid w:val="00415FD4"/>
    <w:rsid w:val="00416871"/>
    <w:rsid w:val="00420474"/>
    <w:rsid w:val="004218C7"/>
    <w:rsid w:val="004231E9"/>
    <w:rsid w:val="0042338A"/>
    <w:rsid w:val="0042422C"/>
    <w:rsid w:val="004252CB"/>
    <w:rsid w:val="00426246"/>
    <w:rsid w:val="004274BF"/>
    <w:rsid w:val="00427630"/>
    <w:rsid w:val="00427912"/>
    <w:rsid w:val="0043014C"/>
    <w:rsid w:val="00431BDC"/>
    <w:rsid w:val="00432401"/>
    <w:rsid w:val="00432540"/>
    <w:rsid w:val="00432FE6"/>
    <w:rsid w:val="00433188"/>
    <w:rsid w:val="0043450D"/>
    <w:rsid w:val="004353E9"/>
    <w:rsid w:val="004356E5"/>
    <w:rsid w:val="004368FF"/>
    <w:rsid w:val="00436EF4"/>
    <w:rsid w:val="00437818"/>
    <w:rsid w:val="00437A54"/>
    <w:rsid w:val="00437EEB"/>
    <w:rsid w:val="00442620"/>
    <w:rsid w:val="00442DD2"/>
    <w:rsid w:val="00443785"/>
    <w:rsid w:val="00444A26"/>
    <w:rsid w:val="00445469"/>
    <w:rsid w:val="00445731"/>
    <w:rsid w:val="0044573E"/>
    <w:rsid w:val="004459FD"/>
    <w:rsid w:val="00445DA9"/>
    <w:rsid w:val="00446D56"/>
    <w:rsid w:val="00446EC7"/>
    <w:rsid w:val="004473F3"/>
    <w:rsid w:val="00447436"/>
    <w:rsid w:val="004477AE"/>
    <w:rsid w:val="00447D6C"/>
    <w:rsid w:val="004500A9"/>
    <w:rsid w:val="004500EC"/>
    <w:rsid w:val="00450CBD"/>
    <w:rsid w:val="00450D30"/>
    <w:rsid w:val="00450E4C"/>
    <w:rsid w:val="00450FD3"/>
    <w:rsid w:val="004515EB"/>
    <w:rsid w:val="00452FBF"/>
    <w:rsid w:val="00454879"/>
    <w:rsid w:val="00455509"/>
    <w:rsid w:val="00455AD5"/>
    <w:rsid w:val="00455D6D"/>
    <w:rsid w:val="00455F9D"/>
    <w:rsid w:val="00457A52"/>
    <w:rsid w:val="00457C7B"/>
    <w:rsid w:val="00457E1B"/>
    <w:rsid w:val="00457E6F"/>
    <w:rsid w:val="00460601"/>
    <w:rsid w:val="00461D40"/>
    <w:rsid w:val="004621C9"/>
    <w:rsid w:val="004627BD"/>
    <w:rsid w:val="00463E09"/>
    <w:rsid w:val="0046723A"/>
    <w:rsid w:val="004674CD"/>
    <w:rsid w:val="004706F3"/>
    <w:rsid w:val="00471D5B"/>
    <w:rsid w:val="00472972"/>
    <w:rsid w:val="00472E40"/>
    <w:rsid w:val="00473BE2"/>
    <w:rsid w:val="004745CC"/>
    <w:rsid w:val="00474638"/>
    <w:rsid w:val="004749A4"/>
    <w:rsid w:val="004750ED"/>
    <w:rsid w:val="004759CB"/>
    <w:rsid w:val="00476CD1"/>
    <w:rsid w:val="00477747"/>
    <w:rsid w:val="004777B7"/>
    <w:rsid w:val="00477B09"/>
    <w:rsid w:val="00477FAD"/>
    <w:rsid w:val="00480C3E"/>
    <w:rsid w:val="00480DF4"/>
    <w:rsid w:val="004817FB"/>
    <w:rsid w:val="004819C8"/>
    <w:rsid w:val="0048271A"/>
    <w:rsid w:val="004828D9"/>
    <w:rsid w:val="00482B33"/>
    <w:rsid w:val="00483325"/>
    <w:rsid w:val="00483A48"/>
    <w:rsid w:val="00483C0B"/>
    <w:rsid w:val="00485299"/>
    <w:rsid w:val="0048555A"/>
    <w:rsid w:val="004864D5"/>
    <w:rsid w:val="004866FD"/>
    <w:rsid w:val="00490BFC"/>
    <w:rsid w:val="00490E38"/>
    <w:rsid w:val="00493115"/>
    <w:rsid w:val="00495D92"/>
    <w:rsid w:val="00496491"/>
    <w:rsid w:val="0049653E"/>
    <w:rsid w:val="0049699E"/>
    <w:rsid w:val="00496F75"/>
    <w:rsid w:val="00497023"/>
    <w:rsid w:val="00497A1B"/>
    <w:rsid w:val="00497BEA"/>
    <w:rsid w:val="004A0038"/>
    <w:rsid w:val="004A0724"/>
    <w:rsid w:val="004A091D"/>
    <w:rsid w:val="004A0AAA"/>
    <w:rsid w:val="004A116B"/>
    <w:rsid w:val="004A3E0F"/>
    <w:rsid w:val="004A432B"/>
    <w:rsid w:val="004A4557"/>
    <w:rsid w:val="004A4B6F"/>
    <w:rsid w:val="004A506A"/>
    <w:rsid w:val="004A5F06"/>
    <w:rsid w:val="004A63BC"/>
    <w:rsid w:val="004A6F0D"/>
    <w:rsid w:val="004B08F0"/>
    <w:rsid w:val="004B2631"/>
    <w:rsid w:val="004B453A"/>
    <w:rsid w:val="004B4DE9"/>
    <w:rsid w:val="004B64BD"/>
    <w:rsid w:val="004B69E5"/>
    <w:rsid w:val="004B7C3C"/>
    <w:rsid w:val="004B7E22"/>
    <w:rsid w:val="004C0047"/>
    <w:rsid w:val="004C05D6"/>
    <w:rsid w:val="004C0A66"/>
    <w:rsid w:val="004C2083"/>
    <w:rsid w:val="004C2627"/>
    <w:rsid w:val="004C31FE"/>
    <w:rsid w:val="004C35E7"/>
    <w:rsid w:val="004C3A5E"/>
    <w:rsid w:val="004C3A68"/>
    <w:rsid w:val="004C527E"/>
    <w:rsid w:val="004C663C"/>
    <w:rsid w:val="004C6965"/>
    <w:rsid w:val="004C6C78"/>
    <w:rsid w:val="004C71D4"/>
    <w:rsid w:val="004D2FF0"/>
    <w:rsid w:val="004D46C5"/>
    <w:rsid w:val="004D4A39"/>
    <w:rsid w:val="004D5525"/>
    <w:rsid w:val="004D68DC"/>
    <w:rsid w:val="004E0842"/>
    <w:rsid w:val="004E1FA6"/>
    <w:rsid w:val="004E3FB9"/>
    <w:rsid w:val="004E5BB1"/>
    <w:rsid w:val="004E5DDF"/>
    <w:rsid w:val="004E6FEE"/>
    <w:rsid w:val="004F214E"/>
    <w:rsid w:val="004F2155"/>
    <w:rsid w:val="004F319F"/>
    <w:rsid w:val="004F3399"/>
    <w:rsid w:val="004F37B7"/>
    <w:rsid w:val="004F3FDA"/>
    <w:rsid w:val="004F4451"/>
    <w:rsid w:val="004F4A6D"/>
    <w:rsid w:val="004F58FF"/>
    <w:rsid w:val="004F6034"/>
    <w:rsid w:val="004F6290"/>
    <w:rsid w:val="004F6BF4"/>
    <w:rsid w:val="00500029"/>
    <w:rsid w:val="005003D5"/>
    <w:rsid w:val="00501881"/>
    <w:rsid w:val="00501CE1"/>
    <w:rsid w:val="00502215"/>
    <w:rsid w:val="00502DCF"/>
    <w:rsid w:val="00504ABF"/>
    <w:rsid w:val="00504C40"/>
    <w:rsid w:val="00505234"/>
    <w:rsid w:val="00505BA1"/>
    <w:rsid w:val="0050765F"/>
    <w:rsid w:val="00507D7B"/>
    <w:rsid w:val="00510CB9"/>
    <w:rsid w:val="00512ED0"/>
    <w:rsid w:val="005131CA"/>
    <w:rsid w:val="0051425A"/>
    <w:rsid w:val="00514C76"/>
    <w:rsid w:val="00514CA4"/>
    <w:rsid w:val="0051518D"/>
    <w:rsid w:val="005164EA"/>
    <w:rsid w:val="00516C14"/>
    <w:rsid w:val="005223E5"/>
    <w:rsid w:val="00522758"/>
    <w:rsid w:val="00522C3D"/>
    <w:rsid w:val="00524217"/>
    <w:rsid w:val="0052433F"/>
    <w:rsid w:val="00526452"/>
    <w:rsid w:val="00527001"/>
    <w:rsid w:val="00527616"/>
    <w:rsid w:val="00527D1D"/>
    <w:rsid w:val="005301FE"/>
    <w:rsid w:val="005304FF"/>
    <w:rsid w:val="00531375"/>
    <w:rsid w:val="00531E9F"/>
    <w:rsid w:val="005327C8"/>
    <w:rsid w:val="00533BD1"/>
    <w:rsid w:val="00533BF7"/>
    <w:rsid w:val="00534158"/>
    <w:rsid w:val="00534792"/>
    <w:rsid w:val="005350D6"/>
    <w:rsid w:val="005370F8"/>
    <w:rsid w:val="00537F98"/>
    <w:rsid w:val="00542B56"/>
    <w:rsid w:val="005441E0"/>
    <w:rsid w:val="005445C9"/>
    <w:rsid w:val="0054566E"/>
    <w:rsid w:val="0054588E"/>
    <w:rsid w:val="00545A01"/>
    <w:rsid w:val="00546310"/>
    <w:rsid w:val="00547805"/>
    <w:rsid w:val="00550F62"/>
    <w:rsid w:val="00551695"/>
    <w:rsid w:val="00551D9E"/>
    <w:rsid w:val="005520F3"/>
    <w:rsid w:val="00552190"/>
    <w:rsid w:val="005533D7"/>
    <w:rsid w:val="005540AE"/>
    <w:rsid w:val="0055521B"/>
    <w:rsid w:val="00556160"/>
    <w:rsid w:val="005565AE"/>
    <w:rsid w:val="00556632"/>
    <w:rsid w:val="005570FD"/>
    <w:rsid w:val="0055774F"/>
    <w:rsid w:val="00557DEB"/>
    <w:rsid w:val="00557FDB"/>
    <w:rsid w:val="005606D9"/>
    <w:rsid w:val="005608B3"/>
    <w:rsid w:val="0056112B"/>
    <w:rsid w:val="00561FF5"/>
    <w:rsid w:val="00562163"/>
    <w:rsid w:val="005625DE"/>
    <w:rsid w:val="00563104"/>
    <w:rsid w:val="005637B3"/>
    <w:rsid w:val="0056543F"/>
    <w:rsid w:val="00565ABA"/>
    <w:rsid w:val="00565CE5"/>
    <w:rsid w:val="005661DC"/>
    <w:rsid w:val="00566EF7"/>
    <w:rsid w:val="00567A45"/>
    <w:rsid w:val="0057062F"/>
    <w:rsid w:val="00571542"/>
    <w:rsid w:val="00571ADA"/>
    <w:rsid w:val="005741A7"/>
    <w:rsid w:val="005742DC"/>
    <w:rsid w:val="0057516D"/>
    <w:rsid w:val="0057579D"/>
    <w:rsid w:val="00576569"/>
    <w:rsid w:val="005818B3"/>
    <w:rsid w:val="00581EB6"/>
    <w:rsid w:val="00581F1C"/>
    <w:rsid w:val="0058266F"/>
    <w:rsid w:val="005826BD"/>
    <w:rsid w:val="00582F78"/>
    <w:rsid w:val="0058310B"/>
    <w:rsid w:val="00584544"/>
    <w:rsid w:val="00584FCC"/>
    <w:rsid w:val="00590431"/>
    <w:rsid w:val="00590E55"/>
    <w:rsid w:val="00591122"/>
    <w:rsid w:val="005922AB"/>
    <w:rsid w:val="00592C15"/>
    <w:rsid w:val="0059315D"/>
    <w:rsid w:val="00593D85"/>
    <w:rsid w:val="00593E3F"/>
    <w:rsid w:val="005944C6"/>
    <w:rsid w:val="00595B77"/>
    <w:rsid w:val="00595EB3"/>
    <w:rsid w:val="005962DD"/>
    <w:rsid w:val="00596622"/>
    <w:rsid w:val="005966B9"/>
    <w:rsid w:val="00597BDD"/>
    <w:rsid w:val="005A0AE3"/>
    <w:rsid w:val="005A19D5"/>
    <w:rsid w:val="005A1D4F"/>
    <w:rsid w:val="005A1F6A"/>
    <w:rsid w:val="005A2548"/>
    <w:rsid w:val="005A4E7C"/>
    <w:rsid w:val="005A4FFE"/>
    <w:rsid w:val="005A6605"/>
    <w:rsid w:val="005A6A1E"/>
    <w:rsid w:val="005A760E"/>
    <w:rsid w:val="005A7C50"/>
    <w:rsid w:val="005A7FBC"/>
    <w:rsid w:val="005B08E5"/>
    <w:rsid w:val="005B0C41"/>
    <w:rsid w:val="005B133E"/>
    <w:rsid w:val="005B1FE5"/>
    <w:rsid w:val="005B20B5"/>
    <w:rsid w:val="005B29BB"/>
    <w:rsid w:val="005B35EC"/>
    <w:rsid w:val="005B4D09"/>
    <w:rsid w:val="005B554B"/>
    <w:rsid w:val="005B6103"/>
    <w:rsid w:val="005B7653"/>
    <w:rsid w:val="005B7F87"/>
    <w:rsid w:val="005C0633"/>
    <w:rsid w:val="005C1B27"/>
    <w:rsid w:val="005C2E43"/>
    <w:rsid w:val="005C34B0"/>
    <w:rsid w:val="005C410C"/>
    <w:rsid w:val="005C42C7"/>
    <w:rsid w:val="005C45E5"/>
    <w:rsid w:val="005C48E0"/>
    <w:rsid w:val="005C5606"/>
    <w:rsid w:val="005C5AAB"/>
    <w:rsid w:val="005C5EEB"/>
    <w:rsid w:val="005D07C8"/>
    <w:rsid w:val="005D0FF1"/>
    <w:rsid w:val="005D22F5"/>
    <w:rsid w:val="005D36EA"/>
    <w:rsid w:val="005D46AF"/>
    <w:rsid w:val="005D575B"/>
    <w:rsid w:val="005D5FE5"/>
    <w:rsid w:val="005D64E7"/>
    <w:rsid w:val="005D7466"/>
    <w:rsid w:val="005D7CB3"/>
    <w:rsid w:val="005E14D9"/>
    <w:rsid w:val="005E36C1"/>
    <w:rsid w:val="005E3A1B"/>
    <w:rsid w:val="005E3F8A"/>
    <w:rsid w:val="005E4057"/>
    <w:rsid w:val="005E566E"/>
    <w:rsid w:val="005E5A56"/>
    <w:rsid w:val="005E5AE1"/>
    <w:rsid w:val="005E5FAD"/>
    <w:rsid w:val="005E78D1"/>
    <w:rsid w:val="005F02D5"/>
    <w:rsid w:val="005F0A89"/>
    <w:rsid w:val="005F0BA3"/>
    <w:rsid w:val="005F1008"/>
    <w:rsid w:val="005F1C32"/>
    <w:rsid w:val="005F1E79"/>
    <w:rsid w:val="005F27B4"/>
    <w:rsid w:val="005F2ABF"/>
    <w:rsid w:val="005F3FE0"/>
    <w:rsid w:val="005F4D17"/>
    <w:rsid w:val="005F6E22"/>
    <w:rsid w:val="00601262"/>
    <w:rsid w:val="006013B5"/>
    <w:rsid w:val="006016D0"/>
    <w:rsid w:val="00601729"/>
    <w:rsid w:val="00602DA1"/>
    <w:rsid w:val="00604166"/>
    <w:rsid w:val="00604989"/>
    <w:rsid w:val="00605398"/>
    <w:rsid w:val="0060591E"/>
    <w:rsid w:val="00605EB8"/>
    <w:rsid w:val="00607882"/>
    <w:rsid w:val="00610253"/>
    <w:rsid w:val="00610FD7"/>
    <w:rsid w:val="00612053"/>
    <w:rsid w:val="006122EC"/>
    <w:rsid w:val="00612397"/>
    <w:rsid w:val="00612537"/>
    <w:rsid w:val="00612F88"/>
    <w:rsid w:val="00613B9A"/>
    <w:rsid w:val="006143FD"/>
    <w:rsid w:val="00614713"/>
    <w:rsid w:val="00614A5D"/>
    <w:rsid w:val="006151B0"/>
    <w:rsid w:val="006167D2"/>
    <w:rsid w:val="006169FC"/>
    <w:rsid w:val="00617FD9"/>
    <w:rsid w:val="0062062F"/>
    <w:rsid w:val="00620AFF"/>
    <w:rsid w:val="00621E61"/>
    <w:rsid w:val="00622B62"/>
    <w:rsid w:val="00623003"/>
    <w:rsid w:val="0062447B"/>
    <w:rsid w:val="00624BDC"/>
    <w:rsid w:val="00625322"/>
    <w:rsid w:val="0062535D"/>
    <w:rsid w:val="0062618A"/>
    <w:rsid w:val="006267A7"/>
    <w:rsid w:val="006270B1"/>
    <w:rsid w:val="00627AA7"/>
    <w:rsid w:val="00632855"/>
    <w:rsid w:val="00632D47"/>
    <w:rsid w:val="00633601"/>
    <w:rsid w:val="00636331"/>
    <w:rsid w:val="0063651D"/>
    <w:rsid w:val="0063683F"/>
    <w:rsid w:val="00636A5B"/>
    <w:rsid w:val="00637015"/>
    <w:rsid w:val="0063710A"/>
    <w:rsid w:val="00637827"/>
    <w:rsid w:val="006378C6"/>
    <w:rsid w:val="00641163"/>
    <w:rsid w:val="006421C4"/>
    <w:rsid w:val="00642625"/>
    <w:rsid w:val="0064351B"/>
    <w:rsid w:val="00644985"/>
    <w:rsid w:val="00645B07"/>
    <w:rsid w:val="00646798"/>
    <w:rsid w:val="006474AD"/>
    <w:rsid w:val="00647B8B"/>
    <w:rsid w:val="006506AC"/>
    <w:rsid w:val="00652812"/>
    <w:rsid w:val="00653488"/>
    <w:rsid w:val="00653EAC"/>
    <w:rsid w:val="006567FE"/>
    <w:rsid w:val="00656BD5"/>
    <w:rsid w:val="00657E12"/>
    <w:rsid w:val="00660720"/>
    <w:rsid w:val="00661730"/>
    <w:rsid w:val="006617F0"/>
    <w:rsid w:val="00662257"/>
    <w:rsid w:val="00664297"/>
    <w:rsid w:val="006644B2"/>
    <w:rsid w:val="00664A55"/>
    <w:rsid w:val="006659AF"/>
    <w:rsid w:val="00666C6E"/>
    <w:rsid w:val="00667B50"/>
    <w:rsid w:val="00670117"/>
    <w:rsid w:val="00671359"/>
    <w:rsid w:val="00671826"/>
    <w:rsid w:val="00671B37"/>
    <w:rsid w:val="00671F8C"/>
    <w:rsid w:val="006726EC"/>
    <w:rsid w:val="00673386"/>
    <w:rsid w:val="006737AD"/>
    <w:rsid w:val="00674CA2"/>
    <w:rsid w:val="00675582"/>
    <w:rsid w:val="0067629E"/>
    <w:rsid w:val="006769AC"/>
    <w:rsid w:val="00681ACB"/>
    <w:rsid w:val="006825A9"/>
    <w:rsid w:val="0068350F"/>
    <w:rsid w:val="00684948"/>
    <w:rsid w:val="00684C7B"/>
    <w:rsid w:val="006852CE"/>
    <w:rsid w:val="006875AB"/>
    <w:rsid w:val="00690243"/>
    <w:rsid w:val="0069215C"/>
    <w:rsid w:val="00692728"/>
    <w:rsid w:val="006932D8"/>
    <w:rsid w:val="00693734"/>
    <w:rsid w:val="006937DD"/>
    <w:rsid w:val="00694344"/>
    <w:rsid w:val="006955EA"/>
    <w:rsid w:val="00695C83"/>
    <w:rsid w:val="00696C11"/>
    <w:rsid w:val="006A013E"/>
    <w:rsid w:val="006A11A9"/>
    <w:rsid w:val="006A2D74"/>
    <w:rsid w:val="006A2F8B"/>
    <w:rsid w:val="006A3D4F"/>
    <w:rsid w:val="006A4911"/>
    <w:rsid w:val="006A52DC"/>
    <w:rsid w:val="006A6047"/>
    <w:rsid w:val="006A6696"/>
    <w:rsid w:val="006A7F5B"/>
    <w:rsid w:val="006B13C1"/>
    <w:rsid w:val="006B2E15"/>
    <w:rsid w:val="006B32DF"/>
    <w:rsid w:val="006B3DD9"/>
    <w:rsid w:val="006B400E"/>
    <w:rsid w:val="006B45F1"/>
    <w:rsid w:val="006B499D"/>
    <w:rsid w:val="006B5678"/>
    <w:rsid w:val="006B667C"/>
    <w:rsid w:val="006B7858"/>
    <w:rsid w:val="006B7996"/>
    <w:rsid w:val="006B7D26"/>
    <w:rsid w:val="006C02AB"/>
    <w:rsid w:val="006C19F9"/>
    <w:rsid w:val="006C1A5A"/>
    <w:rsid w:val="006C2D5B"/>
    <w:rsid w:val="006C31A9"/>
    <w:rsid w:val="006C39D5"/>
    <w:rsid w:val="006C442C"/>
    <w:rsid w:val="006C6038"/>
    <w:rsid w:val="006C678F"/>
    <w:rsid w:val="006C6A93"/>
    <w:rsid w:val="006D12CD"/>
    <w:rsid w:val="006D23EC"/>
    <w:rsid w:val="006D532A"/>
    <w:rsid w:val="006D5A62"/>
    <w:rsid w:val="006D603C"/>
    <w:rsid w:val="006D6B67"/>
    <w:rsid w:val="006E0A1F"/>
    <w:rsid w:val="006E1014"/>
    <w:rsid w:val="006E10F8"/>
    <w:rsid w:val="006E151E"/>
    <w:rsid w:val="006E15E7"/>
    <w:rsid w:val="006E2A38"/>
    <w:rsid w:val="006E5181"/>
    <w:rsid w:val="006E7843"/>
    <w:rsid w:val="006E7BB4"/>
    <w:rsid w:val="006E7ED5"/>
    <w:rsid w:val="006F0547"/>
    <w:rsid w:val="006F0635"/>
    <w:rsid w:val="006F1528"/>
    <w:rsid w:val="006F1925"/>
    <w:rsid w:val="006F2768"/>
    <w:rsid w:val="006F2F68"/>
    <w:rsid w:val="006F3076"/>
    <w:rsid w:val="006F37EF"/>
    <w:rsid w:val="006F3BEA"/>
    <w:rsid w:val="006F3F00"/>
    <w:rsid w:val="006F40E6"/>
    <w:rsid w:val="006F458D"/>
    <w:rsid w:val="006F4EAB"/>
    <w:rsid w:val="006F6428"/>
    <w:rsid w:val="006F642D"/>
    <w:rsid w:val="006F64A4"/>
    <w:rsid w:val="006F654B"/>
    <w:rsid w:val="006F7CB7"/>
    <w:rsid w:val="00700012"/>
    <w:rsid w:val="0070010D"/>
    <w:rsid w:val="00700909"/>
    <w:rsid w:val="00700A49"/>
    <w:rsid w:val="00700D45"/>
    <w:rsid w:val="00702204"/>
    <w:rsid w:val="0070314B"/>
    <w:rsid w:val="0070326C"/>
    <w:rsid w:val="00703A16"/>
    <w:rsid w:val="00703AB1"/>
    <w:rsid w:val="00705DAD"/>
    <w:rsid w:val="0070622B"/>
    <w:rsid w:val="0070738B"/>
    <w:rsid w:val="007103EE"/>
    <w:rsid w:val="00711427"/>
    <w:rsid w:val="00711538"/>
    <w:rsid w:val="0071241F"/>
    <w:rsid w:val="007127C8"/>
    <w:rsid w:val="00712CA3"/>
    <w:rsid w:val="00713434"/>
    <w:rsid w:val="007137CE"/>
    <w:rsid w:val="00716719"/>
    <w:rsid w:val="00716D26"/>
    <w:rsid w:val="00717227"/>
    <w:rsid w:val="00717CF8"/>
    <w:rsid w:val="00717D3F"/>
    <w:rsid w:val="00720148"/>
    <w:rsid w:val="0072291B"/>
    <w:rsid w:val="0072479B"/>
    <w:rsid w:val="00725102"/>
    <w:rsid w:val="007251EE"/>
    <w:rsid w:val="00726033"/>
    <w:rsid w:val="0072611B"/>
    <w:rsid w:val="00726414"/>
    <w:rsid w:val="0072658C"/>
    <w:rsid w:val="00726BB5"/>
    <w:rsid w:val="00726FC0"/>
    <w:rsid w:val="0072778A"/>
    <w:rsid w:val="00727EF7"/>
    <w:rsid w:val="00730E81"/>
    <w:rsid w:val="00731724"/>
    <w:rsid w:val="007317EA"/>
    <w:rsid w:val="00731BA0"/>
    <w:rsid w:val="00732CA6"/>
    <w:rsid w:val="00732FD9"/>
    <w:rsid w:val="00733A0E"/>
    <w:rsid w:val="0073433F"/>
    <w:rsid w:val="00734477"/>
    <w:rsid w:val="007355DE"/>
    <w:rsid w:val="00736697"/>
    <w:rsid w:val="00740686"/>
    <w:rsid w:val="007407BF"/>
    <w:rsid w:val="007410CF"/>
    <w:rsid w:val="00741354"/>
    <w:rsid w:val="007428D3"/>
    <w:rsid w:val="00742ED3"/>
    <w:rsid w:val="00743E0E"/>
    <w:rsid w:val="007445D4"/>
    <w:rsid w:val="0074486D"/>
    <w:rsid w:val="00745E64"/>
    <w:rsid w:val="00750628"/>
    <w:rsid w:val="00751573"/>
    <w:rsid w:val="00751875"/>
    <w:rsid w:val="00753FB8"/>
    <w:rsid w:val="00753FCF"/>
    <w:rsid w:val="00754983"/>
    <w:rsid w:val="007600D2"/>
    <w:rsid w:val="00760F55"/>
    <w:rsid w:val="0076113C"/>
    <w:rsid w:val="007623BF"/>
    <w:rsid w:val="007629C8"/>
    <w:rsid w:val="007644B6"/>
    <w:rsid w:val="0076479F"/>
    <w:rsid w:val="00764B52"/>
    <w:rsid w:val="007664C0"/>
    <w:rsid w:val="007669DA"/>
    <w:rsid w:val="0076740F"/>
    <w:rsid w:val="00767995"/>
    <w:rsid w:val="00771642"/>
    <w:rsid w:val="00773C7E"/>
    <w:rsid w:val="007744F6"/>
    <w:rsid w:val="00774C3A"/>
    <w:rsid w:val="0077519B"/>
    <w:rsid w:val="00775D9D"/>
    <w:rsid w:val="00777145"/>
    <w:rsid w:val="0078047A"/>
    <w:rsid w:val="007812EF"/>
    <w:rsid w:val="00784225"/>
    <w:rsid w:val="0078510C"/>
    <w:rsid w:val="007857A2"/>
    <w:rsid w:val="00785A19"/>
    <w:rsid w:val="00785E33"/>
    <w:rsid w:val="007867E5"/>
    <w:rsid w:val="00787161"/>
    <w:rsid w:val="0078725F"/>
    <w:rsid w:val="00787707"/>
    <w:rsid w:val="00792627"/>
    <w:rsid w:val="00793179"/>
    <w:rsid w:val="007938AF"/>
    <w:rsid w:val="00794304"/>
    <w:rsid w:val="007946E2"/>
    <w:rsid w:val="00794C85"/>
    <w:rsid w:val="00795452"/>
    <w:rsid w:val="00797A11"/>
    <w:rsid w:val="00797C3C"/>
    <w:rsid w:val="007A0AE8"/>
    <w:rsid w:val="007A2B72"/>
    <w:rsid w:val="007A2D80"/>
    <w:rsid w:val="007A2F03"/>
    <w:rsid w:val="007A3368"/>
    <w:rsid w:val="007A442D"/>
    <w:rsid w:val="007A4750"/>
    <w:rsid w:val="007A55CF"/>
    <w:rsid w:val="007A5FC6"/>
    <w:rsid w:val="007A63E4"/>
    <w:rsid w:val="007B3D10"/>
    <w:rsid w:val="007B3F92"/>
    <w:rsid w:val="007B40CC"/>
    <w:rsid w:val="007B4803"/>
    <w:rsid w:val="007B4BE6"/>
    <w:rsid w:val="007B5EFD"/>
    <w:rsid w:val="007B60EB"/>
    <w:rsid w:val="007B7C02"/>
    <w:rsid w:val="007B7F09"/>
    <w:rsid w:val="007C2292"/>
    <w:rsid w:val="007C304D"/>
    <w:rsid w:val="007C3211"/>
    <w:rsid w:val="007C335C"/>
    <w:rsid w:val="007C3E23"/>
    <w:rsid w:val="007C429F"/>
    <w:rsid w:val="007C5730"/>
    <w:rsid w:val="007C5CA3"/>
    <w:rsid w:val="007C6528"/>
    <w:rsid w:val="007C747B"/>
    <w:rsid w:val="007D08A3"/>
    <w:rsid w:val="007D0A64"/>
    <w:rsid w:val="007D0EFA"/>
    <w:rsid w:val="007D15B3"/>
    <w:rsid w:val="007D434D"/>
    <w:rsid w:val="007D4442"/>
    <w:rsid w:val="007D4D2D"/>
    <w:rsid w:val="007D4E70"/>
    <w:rsid w:val="007D587A"/>
    <w:rsid w:val="007D6F89"/>
    <w:rsid w:val="007D7E34"/>
    <w:rsid w:val="007E0331"/>
    <w:rsid w:val="007E171F"/>
    <w:rsid w:val="007E1E6E"/>
    <w:rsid w:val="007E41B4"/>
    <w:rsid w:val="007E5BC2"/>
    <w:rsid w:val="007E5C6A"/>
    <w:rsid w:val="007E5D3F"/>
    <w:rsid w:val="007F05B5"/>
    <w:rsid w:val="007F07B9"/>
    <w:rsid w:val="007F0E1A"/>
    <w:rsid w:val="007F2A5E"/>
    <w:rsid w:val="007F336C"/>
    <w:rsid w:val="007F3E3C"/>
    <w:rsid w:val="007F4308"/>
    <w:rsid w:val="007F4362"/>
    <w:rsid w:val="007F4D39"/>
    <w:rsid w:val="007F507C"/>
    <w:rsid w:val="007F5817"/>
    <w:rsid w:val="007F5A6C"/>
    <w:rsid w:val="007F67CA"/>
    <w:rsid w:val="007F7062"/>
    <w:rsid w:val="007F726F"/>
    <w:rsid w:val="007F7AF7"/>
    <w:rsid w:val="007F7D76"/>
    <w:rsid w:val="00802361"/>
    <w:rsid w:val="00804CAF"/>
    <w:rsid w:val="00804D3B"/>
    <w:rsid w:val="00806A27"/>
    <w:rsid w:val="00807E7E"/>
    <w:rsid w:val="008117C1"/>
    <w:rsid w:val="00814462"/>
    <w:rsid w:val="00814867"/>
    <w:rsid w:val="00815542"/>
    <w:rsid w:val="0081641E"/>
    <w:rsid w:val="0081643F"/>
    <w:rsid w:val="008165C9"/>
    <w:rsid w:val="00820C9F"/>
    <w:rsid w:val="00820FA6"/>
    <w:rsid w:val="00821574"/>
    <w:rsid w:val="008215F7"/>
    <w:rsid w:val="0082286E"/>
    <w:rsid w:val="0082311F"/>
    <w:rsid w:val="00823361"/>
    <w:rsid w:val="0082340C"/>
    <w:rsid w:val="00823644"/>
    <w:rsid w:val="00823AC5"/>
    <w:rsid w:val="00823E95"/>
    <w:rsid w:val="00824E04"/>
    <w:rsid w:val="00825CE6"/>
    <w:rsid w:val="0082762D"/>
    <w:rsid w:val="00827814"/>
    <w:rsid w:val="00827B35"/>
    <w:rsid w:val="00830D92"/>
    <w:rsid w:val="0083150E"/>
    <w:rsid w:val="0083152F"/>
    <w:rsid w:val="00831FCC"/>
    <w:rsid w:val="00832FED"/>
    <w:rsid w:val="008331CB"/>
    <w:rsid w:val="00833736"/>
    <w:rsid w:val="00836CE3"/>
    <w:rsid w:val="0083717C"/>
    <w:rsid w:val="00840D08"/>
    <w:rsid w:val="00842E98"/>
    <w:rsid w:val="008441A7"/>
    <w:rsid w:val="00844C42"/>
    <w:rsid w:val="008457CA"/>
    <w:rsid w:val="008459E0"/>
    <w:rsid w:val="00845B58"/>
    <w:rsid w:val="00845EDE"/>
    <w:rsid w:val="00846921"/>
    <w:rsid w:val="008471F5"/>
    <w:rsid w:val="00847997"/>
    <w:rsid w:val="00847BE2"/>
    <w:rsid w:val="008500C7"/>
    <w:rsid w:val="00850BAA"/>
    <w:rsid w:val="00850C77"/>
    <w:rsid w:val="00850E53"/>
    <w:rsid w:val="00851492"/>
    <w:rsid w:val="00852135"/>
    <w:rsid w:val="00853A00"/>
    <w:rsid w:val="00855516"/>
    <w:rsid w:val="00857ADA"/>
    <w:rsid w:val="00857B2C"/>
    <w:rsid w:val="008607AC"/>
    <w:rsid w:val="00861387"/>
    <w:rsid w:val="0086182F"/>
    <w:rsid w:val="00864997"/>
    <w:rsid w:val="00864ADB"/>
    <w:rsid w:val="00864F2E"/>
    <w:rsid w:val="00865050"/>
    <w:rsid w:val="0086539D"/>
    <w:rsid w:val="0086613D"/>
    <w:rsid w:val="0086621C"/>
    <w:rsid w:val="00867063"/>
    <w:rsid w:val="0087179E"/>
    <w:rsid w:val="008719D1"/>
    <w:rsid w:val="0087357F"/>
    <w:rsid w:val="008738F7"/>
    <w:rsid w:val="008741FB"/>
    <w:rsid w:val="00875342"/>
    <w:rsid w:val="00875A36"/>
    <w:rsid w:val="00876C11"/>
    <w:rsid w:val="00876FDB"/>
    <w:rsid w:val="00881CB8"/>
    <w:rsid w:val="00882D2C"/>
    <w:rsid w:val="0088409B"/>
    <w:rsid w:val="008841CD"/>
    <w:rsid w:val="00885F69"/>
    <w:rsid w:val="00887160"/>
    <w:rsid w:val="00890C9E"/>
    <w:rsid w:val="00894B13"/>
    <w:rsid w:val="00895183"/>
    <w:rsid w:val="00896112"/>
    <w:rsid w:val="00896464"/>
    <w:rsid w:val="00896664"/>
    <w:rsid w:val="0089677C"/>
    <w:rsid w:val="00896FDF"/>
    <w:rsid w:val="00897905"/>
    <w:rsid w:val="00897DAE"/>
    <w:rsid w:val="00897EEB"/>
    <w:rsid w:val="008A161E"/>
    <w:rsid w:val="008A179C"/>
    <w:rsid w:val="008A23BB"/>
    <w:rsid w:val="008A247D"/>
    <w:rsid w:val="008A33B5"/>
    <w:rsid w:val="008A33C4"/>
    <w:rsid w:val="008A405A"/>
    <w:rsid w:val="008A6229"/>
    <w:rsid w:val="008A726F"/>
    <w:rsid w:val="008A74EA"/>
    <w:rsid w:val="008A7845"/>
    <w:rsid w:val="008A78CA"/>
    <w:rsid w:val="008A7967"/>
    <w:rsid w:val="008B0A1D"/>
    <w:rsid w:val="008B104B"/>
    <w:rsid w:val="008B13A0"/>
    <w:rsid w:val="008B2A4E"/>
    <w:rsid w:val="008B2CA4"/>
    <w:rsid w:val="008B37A7"/>
    <w:rsid w:val="008B3C69"/>
    <w:rsid w:val="008B3E13"/>
    <w:rsid w:val="008B4254"/>
    <w:rsid w:val="008B445D"/>
    <w:rsid w:val="008B49B7"/>
    <w:rsid w:val="008B5C57"/>
    <w:rsid w:val="008B6244"/>
    <w:rsid w:val="008B62EA"/>
    <w:rsid w:val="008B65EA"/>
    <w:rsid w:val="008C070F"/>
    <w:rsid w:val="008C0A99"/>
    <w:rsid w:val="008C1A61"/>
    <w:rsid w:val="008C1CE7"/>
    <w:rsid w:val="008C1D7D"/>
    <w:rsid w:val="008C20C5"/>
    <w:rsid w:val="008C3881"/>
    <w:rsid w:val="008C38F6"/>
    <w:rsid w:val="008C4A3B"/>
    <w:rsid w:val="008C56DA"/>
    <w:rsid w:val="008C5870"/>
    <w:rsid w:val="008C5B56"/>
    <w:rsid w:val="008C63B7"/>
    <w:rsid w:val="008C66E3"/>
    <w:rsid w:val="008C7448"/>
    <w:rsid w:val="008C7DE9"/>
    <w:rsid w:val="008D08AD"/>
    <w:rsid w:val="008D13BD"/>
    <w:rsid w:val="008D144A"/>
    <w:rsid w:val="008D22B1"/>
    <w:rsid w:val="008D2DD1"/>
    <w:rsid w:val="008D354B"/>
    <w:rsid w:val="008D41FE"/>
    <w:rsid w:val="008D4830"/>
    <w:rsid w:val="008D55B9"/>
    <w:rsid w:val="008D568A"/>
    <w:rsid w:val="008D5A59"/>
    <w:rsid w:val="008D60F0"/>
    <w:rsid w:val="008D6D91"/>
    <w:rsid w:val="008D750B"/>
    <w:rsid w:val="008D7683"/>
    <w:rsid w:val="008E158B"/>
    <w:rsid w:val="008E17C1"/>
    <w:rsid w:val="008E2B8F"/>
    <w:rsid w:val="008E2E03"/>
    <w:rsid w:val="008E3D1C"/>
    <w:rsid w:val="008E3D4F"/>
    <w:rsid w:val="008E589A"/>
    <w:rsid w:val="008E5C86"/>
    <w:rsid w:val="008E6065"/>
    <w:rsid w:val="008E6E9A"/>
    <w:rsid w:val="008E700C"/>
    <w:rsid w:val="008E79D4"/>
    <w:rsid w:val="008F004D"/>
    <w:rsid w:val="008F1FB6"/>
    <w:rsid w:val="008F2AF2"/>
    <w:rsid w:val="008F2E71"/>
    <w:rsid w:val="008F3E2F"/>
    <w:rsid w:val="008F45DA"/>
    <w:rsid w:val="008F5125"/>
    <w:rsid w:val="008F54D7"/>
    <w:rsid w:val="008F62B1"/>
    <w:rsid w:val="008F79B4"/>
    <w:rsid w:val="00900999"/>
    <w:rsid w:val="00901874"/>
    <w:rsid w:val="00901B9B"/>
    <w:rsid w:val="0090261C"/>
    <w:rsid w:val="00902AE5"/>
    <w:rsid w:val="009030A2"/>
    <w:rsid w:val="0090514E"/>
    <w:rsid w:val="0090535A"/>
    <w:rsid w:val="0090593D"/>
    <w:rsid w:val="00906D7F"/>
    <w:rsid w:val="009074AD"/>
    <w:rsid w:val="009076AD"/>
    <w:rsid w:val="009103B9"/>
    <w:rsid w:val="00911563"/>
    <w:rsid w:val="0091226A"/>
    <w:rsid w:val="00912488"/>
    <w:rsid w:val="009131F6"/>
    <w:rsid w:val="00913F79"/>
    <w:rsid w:val="00914A0D"/>
    <w:rsid w:val="00915929"/>
    <w:rsid w:val="00916889"/>
    <w:rsid w:val="00916981"/>
    <w:rsid w:val="00917235"/>
    <w:rsid w:val="00917B3C"/>
    <w:rsid w:val="009203D0"/>
    <w:rsid w:val="009206F4"/>
    <w:rsid w:val="00920C5D"/>
    <w:rsid w:val="00921CF8"/>
    <w:rsid w:val="00921E33"/>
    <w:rsid w:val="00921FC4"/>
    <w:rsid w:val="00922559"/>
    <w:rsid w:val="00923720"/>
    <w:rsid w:val="00923865"/>
    <w:rsid w:val="009249F0"/>
    <w:rsid w:val="00924D1F"/>
    <w:rsid w:val="00925AFF"/>
    <w:rsid w:val="0092616C"/>
    <w:rsid w:val="00927105"/>
    <w:rsid w:val="0092710E"/>
    <w:rsid w:val="009279B6"/>
    <w:rsid w:val="00927D68"/>
    <w:rsid w:val="009327A4"/>
    <w:rsid w:val="0093351E"/>
    <w:rsid w:val="009337F3"/>
    <w:rsid w:val="00933E07"/>
    <w:rsid w:val="0093411F"/>
    <w:rsid w:val="00934331"/>
    <w:rsid w:val="00935187"/>
    <w:rsid w:val="009358FD"/>
    <w:rsid w:val="00937107"/>
    <w:rsid w:val="00940957"/>
    <w:rsid w:val="009409FB"/>
    <w:rsid w:val="00940F07"/>
    <w:rsid w:val="00941244"/>
    <w:rsid w:val="0094262A"/>
    <w:rsid w:val="00942D33"/>
    <w:rsid w:val="00943780"/>
    <w:rsid w:val="00943EEE"/>
    <w:rsid w:val="009455E1"/>
    <w:rsid w:val="009457FB"/>
    <w:rsid w:val="00945B02"/>
    <w:rsid w:val="00945B74"/>
    <w:rsid w:val="00945F9B"/>
    <w:rsid w:val="0094611B"/>
    <w:rsid w:val="00946756"/>
    <w:rsid w:val="00946829"/>
    <w:rsid w:val="00946D84"/>
    <w:rsid w:val="0094715D"/>
    <w:rsid w:val="00947561"/>
    <w:rsid w:val="0095101A"/>
    <w:rsid w:val="00951AE1"/>
    <w:rsid w:val="00952E69"/>
    <w:rsid w:val="00953213"/>
    <w:rsid w:val="00953BD1"/>
    <w:rsid w:val="009554FF"/>
    <w:rsid w:val="00955DCA"/>
    <w:rsid w:val="00957410"/>
    <w:rsid w:val="009604BC"/>
    <w:rsid w:val="0096079E"/>
    <w:rsid w:val="00960861"/>
    <w:rsid w:val="00960B3A"/>
    <w:rsid w:val="00960CD9"/>
    <w:rsid w:val="00961C16"/>
    <w:rsid w:val="009621F6"/>
    <w:rsid w:val="00962280"/>
    <w:rsid w:val="0096240A"/>
    <w:rsid w:val="0096386E"/>
    <w:rsid w:val="009679C3"/>
    <w:rsid w:val="00967A16"/>
    <w:rsid w:val="00971925"/>
    <w:rsid w:val="00972083"/>
    <w:rsid w:val="009724CF"/>
    <w:rsid w:val="0097318C"/>
    <w:rsid w:val="0097437D"/>
    <w:rsid w:val="00974507"/>
    <w:rsid w:val="009747BD"/>
    <w:rsid w:val="00974E73"/>
    <w:rsid w:val="00975BDD"/>
    <w:rsid w:val="00976587"/>
    <w:rsid w:val="009771FA"/>
    <w:rsid w:val="00980EEA"/>
    <w:rsid w:val="0098185F"/>
    <w:rsid w:val="0098223D"/>
    <w:rsid w:val="009825AA"/>
    <w:rsid w:val="009838F6"/>
    <w:rsid w:val="00984D72"/>
    <w:rsid w:val="009852BB"/>
    <w:rsid w:val="00985662"/>
    <w:rsid w:val="00985860"/>
    <w:rsid w:val="009863E7"/>
    <w:rsid w:val="009874FC"/>
    <w:rsid w:val="00987DEC"/>
    <w:rsid w:val="00990400"/>
    <w:rsid w:val="009908CA"/>
    <w:rsid w:val="0099147B"/>
    <w:rsid w:val="00996C2C"/>
    <w:rsid w:val="00996E2E"/>
    <w:rsid w:val="00997E4C"/>
    <w:rsid w:val="009A0220"/>
    <w:rsid w:val="009A0CBA"/>
    <w:rsid w:val="009A0E30"/>
    <w:rsid w:val="009A1868"/>
    <w:rsid w:val="009A29D2"/>
    <w:rsid w:val="009A4B5B"/>
    <w:rsid w:val="009A4B9F"/>
    <w:rsid w:val="009A5776"/>
    <w:rsid w:val="009A6C9C"/>
    <w:rsid w:val="009A700E"/>
    <w:rsid w:val="009A7151"/>
    <w:rsid w:val="009A7315"/>
    <w:rsid w:val="009A74D9"/>
    <w:rsid w:val="009A7941"/>
    <w:rsid w:val="009B0AB0"/>
    <w:rsid w:val="009B0C50"/>
    <w:rsid w:val="009B18CC"/>
    <w:rsid w:val="009B1ED6"/>
    <w:rsid w:val="009B241E"/>
    <w:rsid w:val="009B2B7A"/>
    <w:rsid w:val="009B456E"/>
    <w:rsid w:val="009B56C4"/>
    <w:rsid w:val="009B6520"/>
    <w:rsid w:val="009B6E36"/>
    <w:rsid w:val="009B6EEE"/>
    <w:rsid w:val="009B6FDA"/>
    <w:rsid w:val="009C1710"/>
    <w:rsid w:val="009C20F7"/>
    <w:rsid w:val="009C6FD8"/>
    <w:rsid w:val="009C7551"/>
    <w:rsid w:val="009D1CEF"/>
    <w:rsid w:val="009D2534"/>
    <w:rsid w:val="009D3455"/>
    <w:rsid w:val="009D36FB"/>
    <w:rsid w:val="009D3882"/>
    <w:rsid w:val="009D38D5"/>
    <w:rsid w:val="009D3A30"/>
    <w:rsid w:val="009D3D2A"/>
    <w:rsid w:val="009D3D92"/>
    <w:rsid w:val="009D405C"/>
    <w:rsid w:val="009D554D"/>
    <w:rsid w:val="009D569A"/>
    <w:rsid w:val="009D5E96"/>
    <w:rsid w:val="009D69D4"/>
    <w:rsid w:val="009D7438"/>
    <w:rsid w:val="009E1A3E"/>
    <w:rsid w:val="009E210B"/>
    <w:rsid w:val="009E2EDF"/>
    <w:rsid w:val="009E3409"/>
    <w:rsid w:val="009E41FF"/>
    <w:rsid w:val="009E4880"/>
    <w:rsid w:val="009E63ED"/>
    <w:rsid w:val="009F02DB"/>
    <w:rsid w:val="009F06DB"/>
    <w:rsid w:val="009F1000"/>
    <w:rsid w:val="009F1968"/>
    <w:rsid w:val="009F1BD8"/>
    <w:rsid w:val="009F2668"/>
    <w:rsid w:val="009F3EA5"/>
    <w:rsid w:val="009F68F1"/>
    <w:rsid w:val="009F6FF4"/>
    <w:rsid w:val="009F7473"/>
    <w:rsid w:val="00A0277A"/>
    <w:rsid w:val="00A028F9"/>
    <w:rsid w:val="00A04219"/>
    <w:rsid w:val="00A051F4"/>
    <w:rsid w:val="00A0543A"/>
    <w:rsid w:val="00A05923"/>
    <w:rsid w:val="00A064AC"/>
    <w:rsid w:val="00A06CB8"/>
    <w:rsid w:val="00A07379"/>
    <w:rsid w:val="00A07937"/>
    <w:rsid w:val="00A101F6"/>
    <w:rsid w:val="00A1154B"/>
    <w:rsid w:val="00A12250"/>
    <w:rsid w:val="00A12A4D"/>
    <w:rsid w:val="00A1306F"/>
    <w:rsid w:val="00A150A3"/>
    <w:rsid w:val="00A1650E"/>
    <w:rsid w:val="00A165EA"/>
    <w:rsid w:val="00A1674D"/>
    <w:rsid w:val="00A173F9"/>
    <w:rsid w:val="00A174CB"/>
    <w:rsid w:val="00A17518"/>
    <w:rsid w:val="00A210FE"/>
    <w:rsid w:val="00A213A1"/>
    <w:rsid w:val="00A23104"/>
    <w:rsid w:val="00A24316"/>
    <w:rsid w:val="00A2477C"/>
    <w:rsid w:val="00A25236"/>
    <w:rsid w:val="00A259F0"/>
    <w:rsid w:val="00A25EF9"/>
    <w:rsid w:val="00A27C48"/>
    <w:rsid w:val="00A31B1E"/>
    <w:rsid w:val="00A3235F"/>
    <w:rsid w:val="00A34889"/>
    <w:rsid w:val="00A35180"/>
    <w:rsid w:val="00A3609F"/>
    <w:rsid w:val="00A361BE"/>
    <w:rsid w:val="00A3741B"/>
    <w:rsid w:val="00A37945"/>
    <w:rsid w:val="00A37EEA"/>
    <w:rsid w:val="00A37F63"/>
    <w:rsid w:val="00A40138"/>
    <w:rsid w:val="00A41486"/>
    <w:rsid w:val="00A42460"/>
    <w:rsid w:val="00A4303D"/>
    <w:rsid w:val="00A43E35"/>
    <w:rsid w:val="00A474F9"/>
    <w:rsid w:val="00A47FD5"/>
    <w:rsid w:val="00A53138"/>
    <w:rsid w:val="00A542A5"/>
    <w:rsid w:val="00A543C1"/>
    <w:rsid w:val="00A546BA"/>
    <w:rsid w:val="00A5693F"/>
    <w:rsid w:val="00A60C30"/>
    <w:rsid w:val="00A6166D"/>
    <w:rsid w:val="00A61C50"/>
    <w:rsid w:val="00A62611"/>
    <w:rsid w:val="00A62E00"/>
    <w:rsid w:val="00A63183"/>
    <w:rsid w:val="00A63777"/>
    <w:rsid w:val="00A654B9"/>
    <w:rsid w:val="00A6613E"/>
    <w:rsid w:val="00A66807"/>
    <w:rsid w:val="00A66D47"/>
    <w:rsid w:val="00A716CB"/>
    <w:rsid w:val="00A7290C"/>
    <w:rsid w:val="00A74363"/>
    <w:rsid w:val="00A74872"/>
    <w:rsid w:val="00A74DFE"/>
    <w:rsid w:val="00A75153"/>
    <w:rsid w:val="00A75570"/>
    <w:rsid w:val="00A7626D"/>
    <w:rsid w:val="00A77E2B"/>
    <w:rsid w:val="00A8041C"/>
    <w:rsid w:val="00A82D24"/>
    <w:rsid w:val="00A82D6D"/>
    <w:rsid w:val="00A83599"/>
    <w:rsid w:val="00A83C9C"/>
    <w:rsid w:val="00A83E59"/>
    <w:rsid w:val="00A844D1"/>
    <w:rsid w:val="00A848B9"/>
    <w:rsid w:val="00A84D25"/>
    <w:rsid w:val="00A85CEB"/>
    <w:rsid w:val="00A86B4B"/>
    <w:rsid w:val="00A876AC"/>
    <w:rsid w:val="00A904AF"/>
    <w:rsid w:val="00A907A3"/>
    <w:rsid w:val="00A92524"/>
    <w:rsid w:val="00A9363B"/>
    <w:rsid w:val="00A945DB"/>
    <w:rsid w:val="00A94787"/>
    <w:rsid w:val="00A9538C"/>
    <w:rsid w:val="00A959BA"/>
    <w:rsid w:val="00A963CD"/>
    <w:rsid w:val="00A969D5"/>
    <w:rsid w:val="00A9727D"/>
    <w:rsid w:val="00A97317"/>
    <w:rsid w:val="00A97566"/>
    <w:rsid w:val="00A97FB4"/>
    <w:rsid w:val="00AA1BF9"/>
    <w:rsid w:val="00AA2277"/>
    <w:rsid w:val="00AA34C2"/>
    <w:rsid w:val="00AA459B"/>
    <w:rsid w:val="00AA481C"/>
    <w:rsid w:val="00AA52CC"/>
    <w:rsid w:val="00AA6417"/>
    <w:rsid w:val="00AA6DA2"/>
    <w:rsid w:val="00AA74FB"/>
    <w:rsid w:val="00AA7743"/>
    <w:rsid w:val="00AA7A24"/>
    <w:rsid w:val="00AA7B15"/>
    <w:rsid w:val="00AB0074"/>
    <w:rsid w:val="00AB0AD2"/>
    <w:rsid w:val="00AB0B9A"/>
    <w:rsid w:val="00AB25DA"/>
    <w:rsid w:val="00AB3AF2"/>
    <w:rsid w:val="00AB401E"/>
    <w:rsid w:val="00AB43E8"/>
    <w:rsid w:val="00AB481F"/>
    <w:rsid w:val="00AB491A"/>
    <w:rsid w:val="00AB4CCE"/>
    <w:rsid w:val="00AB4ECA"/>
    <w:rsid w:val="00AB662D"/>
    <w:rsid w:val="00AB6745"/>
    <w:rsid w:val="00AB733C"/>
    <w:rsid w:val="00AB749F"/>
    <w:rsid w:val="00AC19DC"/>
    <w:rsid w:val="00AC2C38"/>
    <w:rsid w:val="00AC5EE5"/>
    <w:rsid w:val="00AC64D1"/>
    <w:rsid w:val="00AC6823"/>
    <w:rsid w:val="00AC69EE"/>
    <w:rsid w:val="00AC6EB1"/>
    <w:rsid w:val="00AD01C7"/>
    <w:rsid w:val="00AD0337"/>
    <w:rsid w:val="00AD0B27"/>
    <w:rsid w:val="00AD10A7"/>
    <w:rsid w:val="00AD18D9"/>
    <w:rsid w:val="00AD19DF"/>
    <w:rsid w:val="00AD4B8B"/>
    <w:rsid w:val="00AD5185"/>
    <w:rsid w:val="00AD5DA2"/>
    <w:rsid w:val="00AD5F8D"/>
    <w:rsid w:val="00AD644D"/>
    <w:rsid w:val="00AD702D"/>
    <w:rsid w:val="00AD7079"/>
    <w:rsid w:val="00AD76C9"/>
    <w:rsid w:val="00AE0844"/>
    <w:rsid w:val="00AE0864"/>
    <w:rsid w:val="00AE08B2"/>
    <w:rsid w:val="00AE1E17"/>
    <w:rsid w:val="00AE1FAE"/>
    <w:rsid w:val="00AE222E"/>
    <w:rsid w:val="00AE278B"/>
    <w:rsid w:val="00AE2945"/>
    <w:rsid w:val="00AE2BDC"/>
    <w:rsid w:val="00AE395B"/>
    <w:rsid w:val="00AE3AA4"/>
    <w:rsid w:val="00AE4001"/>
    <w:rsid w:val="00AE47D3"/>
    <w:rsid w:val="00AE6428"/>
    <w:rsid w:val="00AE6D8F"/>
    <w:rsid w:val="00AE7833"/>
    <w:rsid w:val="00AE7C23"/>
    <w:rsid w:val="00AF016E"/>
    <w:rsid w:val="00AF0C88"/>
    <w:rsid w:val="00AF12AF"/>
    <w:rsid w:val="00AF163A"/>
    <w:rsid w:val="00AF195D"/>
    <w:rsid w:val="00AF1AD2"/>
    <w:rsid w:val="00AF3078"/>
    <w:rsid w:val="00AF36F0"/>
    <w:rsid w:val="00AF373F"/>
    <w:rsid w:val="00AF4069"/>
    <w:rsid w:val="00AF4966"/>
    <w:rsid w:val="00AF5798"/>
    <w:rsid w:val="00AF57CF"/>
    <w:rsid w:val="00AF7191"/>
    <w:rsid w:val="00B00EA0"/>
    <w:rsid w:val="00B0173F"/>
    <w:rsid w:val="00B019B2"/>
    <w:rsid w:val="00B022D4"/>
    <w:rsid w:val="00B0289C"/>
    <w:rsid w:val="00B03912"/>
    <w:rsid w:val="00B04A7E"/>
    <w:rsid w:val="00B04B23"/>
    <w:rsid w:val="00B05134"/>
    <w:rsid w:val="00B053DE"/>
    <w:rsid w:val="00B05496"/>
    <w:rsid w:val="00B05EB4"/>
    <w:rsid w:val="00B066EE"/>
    <w:rsid w:val="00B06BF8"/>
    <w:rsid w:val="00B10851"/>
    <w:rsid w:val="00B116AE"/>
    <w:rsid w:val="00B11D97"/>
    <w:rsid w:val="00B13704"/>
    <w:rsid w:val="00B13805"/>
    <w:rsid w:val="00B139BA"/>
    <w:rsid w:val="00B13F03"/>
    <w:rsid w:val="00B146F6"/>
    <w:rsid w:val="00B14753"/>
    <w:rsid w:val="00B14DC5"/>
    <w:rsid w:val="00B14FFF"/>
    <w:rsid w:val="00B15B6F"/>
    <w:rsid w:val="00B16416"/>
    <w:rsid w:val="00B16598"/>
    <w:rsid w:val="00B169DD"/>
    <w:rsid w:val="00B16E04"/>
    <w:rsid w:val="00B17F05"/>
    <w:rsid w:val="00B17F2E"/>
    <w:rsid w:val="00B2040F"/>
    <w:rsid w:val="00B20CB5"/>
    <w:rsid w:val="00B21110"/>
    <w:rsid w:val="00B2155D"/>
    <w:rsid w:val="00B217EC"/>
    <w:rsid w:val="00B2433D"/>
    <w:rsid w:val="00B248E5"/>
    <w:rsid w:val="00B24BE8"/>
    <w:rsid w:val="00B25F98"/>
    <w:rsid w:val="00B27576"/>
    <w:rsid w:val="00B27F32"/>
    <w:rsid w:val="00B30464"/>
    <w:rsid w:val="00B30833"/>
    <w:rsid w:val="00B30ECF"/>
    <w:rsid w:val="00B31763"/>
    <w:rsid w:val="00B317D2"/>
    <w:rsid w:val="00B317E1"/>
    <w:rsid w:val="00B33220"/>
    <w:rsid w:val="00B333F8"/>
    <w:rsid w:val="00B33986"/>
    <w:rsid w:val="00B344A6"/>
    <w:rsid w:val="00B34D0A"/>
    <w:rsid w:val="00B34F75"/>
    <w:rsid w:val="00B351F5"/>
    <w:rsid w:val="00B35BFC"/>
    <w:rsid w:val="00B36FCB"/>
    <w:rsid w:val="00B40BFB"/>
    <w:rsid w:val="00B40F1C"/>
    <w:rsid w:val="00B428F4"/>
    <w:rsid w:val="00B42FFE"/>
    <w:rsid w:val="00B43F78"/>
    <w:rsid w:val="00B44202"/>
    <w:rsid w:val="00B450E5"/>
    <w:rsid w:val="00B4593B"/>
    <w:rsid w:val="00B459F8"/>
    <w:rsid w:val="00B45FB1"/>
    <w:rsid w:val="00B46DA8"/>
    <w:rsid w:val="00B47042"/>
    <w:rsid w:val="00B474C6"/>
    <w:rsid w:val="00B4789F"/>
    <w:rsid w:val="00B47F33"/>
    <w:rsid w:val="00B5041D"/>
    <w:rsid w:val="00B50BA2"/>
    <w:rsid w:val="00B51391"/>
    <w:rsid w:val="00B52B5E"/>
    <w:rsid w:val="00B53603"/>
    <w:rsid w:val="00B53E18"/>
    <w:rsid w:val="00B543EB"/>
    <w:rsid w:val="00B54B7B"/>
    <w:rsid w:val="00B57300"/>
    <w:rsid w:val="00B6022B"/>
    <w:rsid w:val="00B606E5"/>
    <w:rsid w:val="00B62500"/>
    <w:rsid w:val="00B63CDE"/>
    <w:rsid w:val="00B64C27"/>
    <w:rsid w:val="00B64F0A"/>
    <w:rsid w:val="00B64FF7"/>
    <w:rsid w:val="00B66709"/>
    <w:rsid w:val="00B679B8"/>
    <w:rsid w:val="00B67D63"/>
    <w:rsid w:val="00B71E23"/>
    <w:rsid w:val="00B726B6"/>
    <w:rsid w:val="00B73D27"/>
    <w:rsid w:val="00B7402E"/>
    <w:rsid w:val="00B74997"/>
    <w:rsid w:val="00B75C02"/>
    <w:rsid w:val="00B7615D"/>
    <w:rsid w:val="00B76C05"/>
    <w:rsid w:val="00B76E5A"/>
    <w:rsid w:val="00B773F7"/>
    <w:rsid w:val="00B80C0D"/>
    <w:rsid w:val="00B80F1F"/>
    <w:rsid w:val="00B810E2"/>
    <w:rsid w:val="00B84780"/>
    <w:rsid w:val="00B84AE0"/>
    <w:rsid w:val="00B856D4"/>
    <w:rsid w:val="00B858C0"/>
    <w:rsid w:val="00B85CA6"/>
    <w:rsid w:val="00B90048"/>
    <w:rsid w:val="00B919A2"/>
    <w:rsid w:val="00B91E50"/>
    <w:rsid w:val="00B934B0"/>
    <w:rsid w:val="00B938DB"/>
    <w:rsid w:val="00B93C45"/>
    <w:rsid w:val="00B93ECE"/>
    <w:rsid w:val="00B945D4"/>
    <w:rsid w:val="00B954C4"/>
    <w:rsid w:val="00B9571E"/>
    <w:rsid w:val="00B96952"/>
    <w:rsid w:val="00B96AA0"/>
    <w:rsid w:val="00B97496"/>
    <w:rsid w:val="00B97B32"/>
    <w:rsid w:val="00B97C53"/>
    <w:rsid w:val="00B97C69"/>
    <w:rsid w:val="00B97D7B"/>
    <w:rsid w:val="00BA054F"/>
    <w:rsid w:val="00BA0CF9"/>
    <w:rsid w:val="00BA2A38"/>
    <w:rsid w:val="00BA2D7C"/>
    <w:rsid w:val="00BA3B4D"/>
    <w:rsid w:val="00BA4D08"/>
    <w:rsid w:val="00BA60B7"/>
    <w:rsid w:val="00BA633C"/>
    <w:rsid w:val="00BA6678"/>
    <w:rsid w:val="00BA77F2"/>
    <w:rsid w:val="00BA78F9"/>
    <w:rsid w:val="00BA79F2"/>
    <w:rsid w:val="00BB0D65"/>
    <w:rsid w:val="00BB26A4"/>
    <w:rsid w:val="00BB285A"/>
    <w:rsid w:val="00BB292E"/>
    <w:rsid w:val="00BB346F"/>
    <w:rsid w:val="00BB39D3"/>
    <w:rsid w:val="00BB3CE9"/>
    <w:rsid w:val="00BB42F3"/>
    <w:rsid w:val="00BB5E09"/>
    <w:rsid w:val="00BB67AC"/>
    <w:rsid w:val="00BB69C3"/>
    <w:rsid w:val="00BB7B8E"/>
    <w:rsid w:val="00BC262A"/>
    <w:rsid w:val="00BC2A62"/>
    <w:rsid w:val="00BC2F58"/>
    <w:rsid w:val="00BC3F4D"/>
    <w:rsid w:val="00BC40F4"/>
    <w:rsid w:val="00BC44BF"/>
    <w:rsid w:val="00BC478B"/>
    <w:rsid w:val="00BC4D94"/>
    <w:rsid w:val="00BD061D"/>
    <w:rsid w:val="00BD1617"/>
    <w:rsid w:val="00BD186D"/>
    <w:rsid w:val="00BD1C57"/>
    <w:rsid w:val="00BD2471"/>
    <w:rsid w:val="00BD52B2"/>
    <w:rsid w:val="00BD550B"/>
    <w:rsid w:val="00BE0231"/>
    <w:rsid w:val="00BE10A9"/>
    <w:rsid w:val="00BE19D8"/>
    <w:rsid w:val="00BE1BCB"/>
    <w:rsid w:val="00BE2196"/>
    <w:rsid w:val="00BE393C"/>
    <w:rsid w:val="00BE3DB8"/>
    <w:rsid w:val="00BE4E73"/>
    <w:rsid w:val="00BE5954"/>
    <w:rsid w:val="00BE5A78"/>
    <w:rsid w:val="00BE6024"/>
    <w:rsid w:val="00BE72B9"/>
    <w:rsid w:val="00BE7981"/>
    <w:rsid w:val="00BE7BF3"/>
    <w:rsid w:val="00BF0112"/>
    <w:rsid w:val="00BF189C"/>
    <w:rsid w:val="00BF218E"/>
    <w:rsid w:val="00BF24A8"/>
    <w:rsid w:val="00BF2CE5"/>
    <w:rsid w:val="00BF3140"/>
    <w:rsid w:val="00BF339B"/>
    <w:rsid w:val="00BF34D3"/>
    <w:rsid w:val="00BF3681"/>
    <w:rsid w:val="00BF3BC7"/>
    <w:rsid w:val="00BF41AC"/>
    <w:rsid w:val="00BF5561"/>
    <w:rsid w:val="00BF5921"/>
    <w:rsid w:val="00BF6646"/>
    <w:rsid w:val="00BF7273"/>
    <w:rsid w:val="00BF7733"/>
    <w:rsid w:val="00BF7C17"/>
    <w:rsid w:val="00C01080"/>
    <w:rsid w:val="00C0134D"/>
    <w:rsid w:val="00C02023"/>
    <w:rsid w:val="00C039A3"/>
    <w:rsid w:val="00C06DBA"/>
    <w:rsid w:val="00C077AC"/>
    <w:rsid w:val="00C10E3B"/>
    <w:rsid w:val="00C112B8"/>
    <w:rsid w:val="00C1196D"/>
    <w:rsid w:val="00C120F6"/>
    <w:rsid w:val="00C12287"/>
    <w:rsid w:val="00C125BB"/>
    <w:rsid w:val="00C134A1"/>
    <w:rsid w:val="00C16AC6"/>
    <w:rsid w:val="00C16C2C"/>
    <w:rsid w:val="00C1799A"/>
    <w:rsid w:val="00C21185"/>
    <w:rsid w:val="00C21AB2"/>
    <w:rsid w:val="00C21D1E"/>
    <w:rsid w:val="00C22E8D"/>
    <w:rsid w:val="00C22F1D"/>
    <w:rsid w:val="00C2311B"/>
    <w:rsid w:val="00C23B7C"/>
    <w:rsid w:val="00C2489E"/>
    <w:rsid w:val="00C258BD"/>
    <w:rsid w:val="00C27005"/>
    <w:rsid w:val="00C31624"/>
    <w:rsid w:val="00C31BFB"/>
    <w:rsid w:val="00C3441E"/>
    <w:rsid w:val="00C34E41"/>
    <w:rsid w:val="00C3572E"/>
    <w:rsid w:val="00C35A17"/>
    <w:rsid w:val="00C35D76"/>
    <w:rsid w:val="00C364BB"/>
    <w:rsid w:val="00C36C84"/>
    <w:rsid w:val="00C41C70"/>
    <w:rsid w:val="00C4566E"/>
    <w:rsid w:val="00C4662F"/>
    <w:rsid w:val="00C46AD4"/>
    <w:rsid w:val="00C4722D"/>
    <w:rsid w:val="00C47376"/>
    <w:rsid w:val="00C503F8"/>
    <w:rsid w:val="00C50460"/>
    <w:rsid w:val="00C51769"/>
    <w:rsid w:val="00C52074"/>
    <w:rsid w:val="00C52AE3"/>
    <w:rsid w:val="00C5314A"/>
    <w:rsid w:val="00C53B89"/>
    <w:rsid w:val="00C5406D"/>
    <w:rsid w:val="00C54637"/>
    <w:rsid w:val="00C54CDF"/>
    <w:rsid w:val="00C54E42"/>
    <w:rsid w:val="00C55BCB"/>
    <w:rsid w:val="00C5761E"/>
    <w:rsid w:val="00C5777A"/>
    <w:rsid w:val="00C6288A"/>
    <w:rsid w:val="00C62F28"/>
    <w:rsid w:val="00C6312B"/>
    <w:rsid w:val="00C64297"/>
    <w:rsid w:val="00C64A4F"/>
    <w:rsid w:val="00C64AF8"/>
    <w:rsid w:val="00C6728B"/>
    <w:rsid w:val="00C70AAB"/>
    <w:rsid w:val="00C70DDE"/>
    <w:rsid w:val="00C7153D"/>
    <w:rsid w:val="00C71EF6"/>
    <w:rsid w:val="00C7255E"/>
    <w:rsid w:val="00C72AD1"/>
    <w:rsid w:val="00C73783"/>
    <w:rsid w:val="00C737F9"/>
    <w:rsid w:val="00C73F35"/>
    <w:rsid w:val="00C74EBB"/>
    <w:rsid w:val="00C752A3"/>
    <w:rsid w:val="00C7566B"/>
    <w:rsid w:val="00C75E7B"/>
    <w:rsid w:val="00C81826"/>
    <w:rsid w:val="00C8195F"/>
    <w:rsid w:val="00C823C2"/>
    <w:rsid w:val="00C82846"/>
    <w:rsid w:val="00C82A71"/>
    <w:rsid w:val="00C831EC"/>
    <w:rsid w:val="00C836AE"/>
    <w:rsid w:val="00C83CC5"/>
    <w:rsid w:val="00C83F8D"/>
    <w:rsid w:val="00C85038"/>
    <w:rsid w:val="00C85D98"/>
    <w:rsid w:val="00C87493"/>
    <w:rsid w:val="00C87A98"/>
    <w:rsid w:val="00C91AFA"/>
    <w:rsid w:val="00C91F5C"/>
    <w:rsid w:val="00C92960"/>
    <w:rsid w:val="00C92F50"/>
    <w:rsid w:val="00C9316D"/>
    <w:rsid w:val="00C93C1F"/>
    <w:rsid w:val="00C94641"/>
    <w:rsid w:val="00C9716B"/>
    <w:rsid w:val="00C9791B"/>
    <w:rsid w:val="00CA0CBC"/>
    <w:rsid w:val="00CA0F5C"/>
    <w:rsid w:val="00CA10DD"/>
    <w:rsid w:val="00CA1330"/>
    <w:rsid w:val="00CA15E8"/>
    <w:rsid w:val="00CA3308"/>
    <w:rsid w:val="00CA50B5"/>
    <w:rsid w:val="00CA5864"/>
    <w:rsid w:val="00CA5A81"/>
    <w:rsid w:val="00CA7DE4"/>
    <w:rsid w:val="00CB0336"/>
    <w:rsid w:val="00CB1C3E"/>
    <w:rsid w:val="00CB20AE"/>
    <w:rsid w:val="00CB2AC1"/>
    <w:rsid w:val="00CB4210"/>
    <w:rsid w:val="00CB4428"/>
    <w:rsid w:val="00CB4DAD"/>
    <w:rsid w:val="00CB5A8F"/>
    <w:rsid w:val="00CB5C22"/>
    <w:rsid w:val="00CB6F5F"/>
    <w:rsid w:val="00CC147A"/>
    <w:rsid w:val="00CC20B8"/>
    <w:rsid w:val="00CC288E"/>
    <w:rsid w:val="00CC377A"/>
    <w:rsid w:val="00CC3A15"/>
    <w:rsid w:val="00CC471C"/>
    <w:rsid w:val="00CC492B"/>
    <w:rsid w:val="00CC54EE"/>
    <w:rsid w:val="00CC5E95"/>
    <w:rsid w:val="00CD039C"/>
    <w:rsid w:val="00CD05A5"/>
    <w:rsid w:val="00CD06B5"/>
    <w:rsid w:val="00CD1815"/>
    <w:rsid w:val="00CD1A0F"/>
    <w:rsid w:val="00CD2CE1"/>
    <w:rsid w:val="00CD3633"/>
    <w:rsid w:val="00CD3A51"/>
    <w:rsid w:val="00CD4FE7"/>
    <w:rsid w:val="00CD510E"/>
    <w:rsid w:val="00CD5335"/>
    <w:rsid w:val="00CD53C9"/>
    <w:rsid w:val="00CD65F7"/>
    <w:rsid w:val="00CD6679"/>
    <w:rsid w:val="00CE0317"/>
    <w:rsid w:val="00CE03AE"/>
    <w:rsid w:val="00CE0C66"/>
    <w:rsid w:val="00CE2DCB"/>
    <w:rsid w:val="00CE32E6"/>
    <w:rsid w:val="00CE3CFD"/>
    <w:rsid w:val="00CE43A1"/>
    <w:rsid w:val="00CE4C56"/>
    <w:rsid w:val="00CE4DC7"/>
    <w:rsid w:val="00CE4FA6"/>
    <w:rsid w:val="00CE527B"/>
    <w:rsid w:val="00CE5309"/>
    <w:rsid w:val="00CE5828"/>
    <w:rsid w:val="00CE797E"/>
    <w:rsid w:val="00CE7E44"/>
    <w:rsid w:val="00CE7E66"/>
    <w:rsid w:val="00CF059C"/>
    <w:rsid w:val="00CF101B"/>
    <w:rsid w:val="00CF1E84"/>
    <w:rsid w:val="00CF2145"/>
    <w:rsid w:val="00CF28F7"/>
    <w:rsid w:val="00CF32E3"/>
    <w:rsid w:val="00D0193F"/>
    <w:rsid w:val="00D01AFB"/>
    <w:rsid w:val="00D01FF6"/>
    <w:rsid w:val="00D02045"/>
    <w:rsid w:val="00D02204"/>
    <w:rsid w:val="00D025E6"/>
    <w:rsid w:val="00D027D0"/>
    <w:rsid w:val="00D02BC1"/>
    <w:rsid w:val="00D02BEF"/>
    <w:rsid w:val="00D02C9A"/>
    <w:rsid w:val="00D04F6E"/>
    <w:rsid w:val="00D05D27"/>
    <w:rsid w:val="00D063F6"/>
    <w:rsid w:val="00D07A1A"/>
    <w:rsid w:val="00D100AB"/>
    <w:rsid w:val="00D1070B"/>
    <w:rsid w:val="00D1125D"/>
    <w:rsid w:val="00D1255B"/>
    <w:rsid w:val="00D1483F"/>
    <w:rsid w:val="00D16012"/>
    <w:rsid w:val="00D16E98"/>
    <w:rsid w:val="00D1722E"/>
    <w:rsid w:val="00D202A1"/>
    <w:rsid w:val="00D20D04"/>
    <w:rsid w:val="00D21E46"/>
    <w:rsid w:val="00D22133"/>
    <w:rsid w:val="00D227C0"/>
    <w:rsid w:val="00D22C66"/>
    <w:rsid w:val="00D22E5C"/>
    <w:rsid w:val="00D23AC2"/>
    <w:rsid w:val="00D24DD4"/>
    <w:rsid w:val="00D2550A"/>
    <w:rsid w:val="00D25BD6"/>
    <w:rsid w:val="00D26ABC"/>
    <w:rsid w:val="00D26C82"/>
    <w:rsid w:val="00D26DCA"/>
    <w:rsid w:val="00D27786"/>
    <w:rsid w:val="00D27822"/>
    <w:rsid w:val="00D27EB0"/>
    <w:rsid w:val="00D27EB8"/>
    <w:rsid w:val="00D308B0"/>
    <w:rsid w:val="00D315F1"/>
    <w:rsid w:val="00D3225E"/>
    <w:rsid w:val="00D32356"/>
    <w:rsid w:val="00D330A8"/>
    <w:rsid w:val="00D333BC"/>
    <w:rsid w:val="00D3364C"/>
    <w:rsid w:val="00D33DD9"/>
    <w:rsid w:val="00D33FA3"/>
    <w:rsid w:val="00D351E1"/>
    <w:rsid w:val="00D357CB"/>
    <w:rsid w:val="00D35B4F"/>
    <w:rsid w:val="00D36C6C"/>
    <w:rsid w:val="00D374CD"/>
    <w:rsid w:val="00D40C23"/>
    <w:rsid w:val="00D41CF9"/>
    <w:rsid w:val="00D42102"/>
    <w:rsid w:val="00D42E78"/>
    <w:rsid w:val="00D4368A"/>
    <w:rsid w:val="00D4370E"/>
    <w:rsid w:val="00D44B8A"/>
    <w:rsid w:val="00D44F3E"/>
    <w:rsid w:val="00D459C5"/>
    <w:rsid w:val="00D459D4"/>
    <w:rsid w:val="00D45DCB"/>
    <w:rsid w:val="00D45EE3"/>
    <w:rsid w:val="00D473B7"/>
    <w:rsid w:val="00D52660"/>
    <w:rsid w:val="00D5416F"/>
    <w:rsid w:val="00D5493D"/>
    <w:rsid w:val="00D5521C"/>
    <w:rsid w:val="00D56BA6"/>
    <w:rsid w:val="00D56BD7"/>
    <w:rsid w:val="00D570F6"/>
    <w:rsid w:val="00D571D9"/>
    <w:rsid w:val="00D57613"/>
    <w:rsid w:val="00D6143A"/>
    <w:rsid w:val="00D61751"/>
    <w:rsid w:val="00D61F01"/>
    <w:rsid w:val="00D622F2"/>
    <w:rsid w:val="00D62ACC"/>
    <w:rsid w:val="00D62BFE"/>
    <w:rsid w:val="00D62F22"/>
    <w:rsid w:val="00D65157"/>
    <w:rsid w:val="00D6584B"/>
    <w:rsid w:val="00D67757"/>
    <w:rsid w:val="00D703CB"/>
    <w:rsid w:val="00D7105F"/>
    <w:rsid w:val="00D71835"/>
    <w:rsid w:val="00D726EF"/>
    <w:rsid w:val="00D72F01"/>
    <w:rsid w:val="00D734AD"/>
    <w:rsid w:val="00D735C6"/>
    <w:rsid w:val="00D7377D"/>
    <w:rsid w:val="00D77402"/>
    <w:rsid w:val="00D77F64"/>
    <w:rsid w:val="00D80059"/>
    <w:rsid w:val="00D80390"/>
    <w:rsid w:val="00D806DD"/>
    <w:rsid w:val="00D81AFC"/>
    <w:rsid w:val="00D836E1"/>
    <w:rsid w:val="00D84AE2"/>
    <w:rsid w:val="00D85108"/>
    <w:rsid w:val="00D85919"/>
    <w:rsid w:val="00D85EBC"/>
    <w:rsid w:val="00D8683F"/>
    <w:rsid w:val="00D87217"/>
    <w:rsid w:val="00D8777F"/>
    <w:rsid w:val="00D87F93"/>
    <w:rsid w:val="00D91480"/>
    <w:rsid w:val="00D914EB"/>
    <w:rsid w:val="00D9166F"/>
    <w:rsid w:val="00D9289A"/>
    <w:rsid w:val="00D95573"/>
    <w:rsid w:val="00D95BF0"/>
    <w:rsid w:val="00D95CDE"/>
    <w:rsid w:val="00D96553"/>
    <w:rsid w:val="00D96BE5"/>
    <w:rsid w:val="00D9757E"/>
    <w:rsid w:val="00D97C28"/>
    <w:rsid w:val="00DA0377"/>
    <w:rsid w:val="00DA1276"/>
    <w:rsid w:val="00DA35C0"/>
    <w:rsid w:val="00DA4D4E"/>
    <w:rsid w:val="00DA4DA2"/>
    <w:rsid w:val="00DA4E2D"/>
    <w:rsid w:val="00DA5CFB"/>
    <w:rsid w:val="00DA5DA1"/>
    <w:rsid w:val="00DA7852"/>
    <w:rsid w:val="00DB038A"/>
    <w:rsid w:val="00DB1488"/>
    <w:rsid w:val="00DB2687"/>
    <w:rsid w:val="00DB2985"/>
    <w:rsid w:val="00DB37FE"/>
    <w:rsid w:val="00DB4A5C"/>
    <w:rsid w:val="00DC00D7"/>
    <w:rsid w:val="00DC1217"/>
    <w:rsid w:val="00DC1251"/>
    <w:rsid w:val="00DC1CB1"/>
    <w:rsid w:val="00DC27BB"/>
    <w:rsid w:val="00DC41DF"/>
    <w:rsid w:val="00DC4D9A"/>
    <w:rsid w:val="00DC511D"/>
    <w:rsid w:val="00DC5CB9"/>
    <w:rsid w:val="00DC696C"/>
    <w:rsid w:val="00DC7C45"/>
    <w:rsid w:val="00DC7C61"/>
    <w:rsid w:val="00DD0086"/>
    <w:rsid w:val="00DD010A"/>
    <w:rsid w:val="00DD040C"/>
    <w:rsid w:val="00DD262A"/>
    <w:rsid w:val="00DD34A2"/>
    <w:rsid w:val="00DD5031"/>
    <w:rsid w:val="00DD5BBD"/>
    <w:rsid w:val="00DD6601"/>
    <w:rsid w:val="00DD6E6F"/>
    <w:rsid w:val="00DE0289"/>
    <w:rsid w:val="00DE0489"/>
    <w:rsid w:val="00DE0894"/>
    <w:rsid w:val="00DE09B2"/>
    <w:rsid w:val="00DE1417"/>
    <w:rsid w:val="00DE15F2"/>
    <w:rsid w:val="00DE1C1C"/>
    <w:rsid w:val="00DE38D5"/>
    <w:rsid w:val="00DE48B3"/>
    <w:rsid w:val="00DE4908"/>
    <w:rsid w:val="00DE5BF3"/>
    <w:rsid w:val="00DE5C0D"/>
    <w:rsid w:val="00DE666B"/>
    <w:rsid w:val="00DE7872"/>
    <w:rsid w:val="00DF03FA"/>
    <w:rsid w:val="00DF07B8"/>
    <w:rsid w:val="00DF1B56"/>
    <w:rsid w:val="00DF2660"/>
    <w:rsid w:val="00DF278C"/>
    <w:rsid w:val="00DF32CD"/>
    <w:rsid w:val="00DF3958"/>
    <w:rsid w:val="00DF3DD1"/>
    <w:rsid w:val="00DF4AEC"/>
    <w:rsid w:val="00DF6AD1"/>
    <w:rsid w:val="00DF7772"/>
    <w:rsid w:val="00DF7A0E"/>
    <w:rsid w:val="00E01227"/>
    <w:rsid w:val="00E0152D"/>
    <w:rsid w:val="00E01FEB"/>
    <w:rsid w:val="00E04CFB"/>
    <w:rsid w:val="00E0560D"/>
    <w:rsid w:val="00E05845"/>
    <w:rsid w:val="00E05F6B"/>
    <w:rsid w:val="00E0626E"/>
    <w:rsid w:val="00E063A4"/>
    <w:rsid w:val="00E06F82"/>
    <w:rsid w:val="00E115E0"/>
    <w:rsid w:val="00E118E5"/>
    <w:rsid w:val="00E11A11"/>
    <w:rsid w:val="00E14314"/>
    <w:rsid w:val="00E144A7"/>
    <w:rsid w:val="00E14A0E"/>
    <w:rsid w:val="00E14E5A"/>
    <w:rsid w:val="00E14EFB"/>
    <w:rsid w:val="00E15BE2"/>
    <w:rsid w:val="00E16B5A"/>
    <w:rsid w:val="00E1733F"/>
    <w:rsid w:val="00E173AC"/>
    <w:rsid w:val="00E173F2"/>
    <w:rsid w:val="00E17B79"/>
    <w:rsid w:val="00E22248"/>
    <w:rsid w:val="00E24398"/>
    <w:rsid w:val="00E2494F"/>
    <w:rsid w:val="00E24B15"/>
    <w:rsid w:val="00E24BF1"/>
    <w:rsid w:val="00E26A60"/>
    <w:rsid w:val="00E305CD"/>
    <w:rsid w:val="00E3079B"/>
    <w:rsid w:val="00E309BF"/>
    <w:rsid w:val="00E30A17"/>
    <w:rsid w:val="00E311D8"/>
    <w:rsid w:val="00E31604"/>
    <w:rsid w:val="00E31D89"/>
    <w:rsid w:val="00E324AB"/>
    <w:rsid w:val="00E32C39"/>
    <w:rsid w:val="00E33124"/>
    <w:rsid w:val="00E3398E"/>
    <w:rsid w:val="00E37F26"/>
    <w:rsid w:val="00E408AF"/>
    <w:rsid w:val="00E40AC2"/>
    <w:rsid w:val="00E4115C"/>
    <w:rsid w:val="00E418AA"/>
    <w:rsid w:val="00E425BE"/>
    <w:rsid w:val="00E42888"/>
    <w:rsid w:val="00E43506"/>
    <w:rsid w:val="00E4414D"/>
    <w:rsid w:val="00E44216"/>
    <w:rsid w:val="00E44422"/>
    <w:rsid w:val="00E448C5"/>
    <w:rsid w:val="00E44990"/>
    <w:rsid w:val="00E4528D"/>
    <w:rsid w:val="00E46448"/>
    <w:rsid w:val="00E464D5"/>
    <w:rsid w:val="00E50585"/>
    <w:rsid w:val="00E507B3"/>
    <w:rsid w:val="00E517B1"/>
    <w:rsid w:val="00E51C0F"/>
    <w:rsid w:val="00E51FB8"/>
    <w:rsid w:val="00E522A8"/>
    <w:rsid w:val="00E52E42"/>
    <w:rsid w:val="00E5390E"/>
    <w:rsid w:val="00E53DC1"/>
    <w:rsid w:val="00E54539"/>
    <w:rsid w:val="00E55A7A"/>
    <w:rsid w:val="00E55B47"/>
    <w:rsid w:val="00E5601D"/>
    <w:rsid w:val="00E5612F"/>
    <w:rsid w:val="00E57484"/>
    <w:rsid w:val="00E57B40"/>
    <w:rsid w:val="00E605C3"/>
    <w:rsid w:val="00E608B2"/>
    <w:rsid w:val="00E61DE7"/>
    <w:rsid w:val="00E62A5D"/>
    <w:rsid w:val="00E63BD3"/>
    <w:rsid w:val="00E64DF3"/>
    <w:rsid w:val="00E65CE8"/>
    <w:rsid w:val="00E6607C"/>
    <w:rsid w:val="00E6683C"/>
    <w:rsid w:val="00E66F8B"/>
    <w:rsid w:val="00E677C3"/>
    <w:rsid w:val="00E70899"/>
    <w:rsid w:val="00E7142C"/>
    <w:rsid w:val="00E73707"/>
    <w:rsid w:val="00E74C62"/>
    <w:rsid w:val="00E75DD8"/>
    <w:rsid w:val="00E77623"/>
    <w:rsid w:val="00E778B2"/>
    <w:rsid w:val="00E77A19"/>
    <w:rsid w:val="00E8079F"/>
    <w:rsid w:val="00E808A8"/>
    <w:rsid w:val="00E80AA1"/>
    <w:rsid w:val="00E82652"/>
    <w:rsid w:val="00E82956"/>
    <w:rsid w:val="00E832C8"/>
    <w:rsid w:val="00E83834"/>
    <w:rsid w:val="00E83FB0"/>
    <w:rsid w:val="00E8426C"/>
    <w:rsid w:val="00E84446"/>
    <w:rsid w:val="00E852F0"/>
    <w:rsid w:val="00E85503"/>
    <w:rsid w:val="00E86A70"/>
    <w:rsid w:val="00E87DD8"/>
    <w:rsid w:val="00E90B13"/>
    <w:rsid w:val="00E92054"/>
    <w:rsid w:val="00E93228"/>
    <w:rsid w:val="00E93515"/>
    <w:rsid w:val="00E93C14"/>
    <w:rsid w:val="00E94167"/>
    <w:rsid w:val="00E95DCF"/>
    <w:rsid w:val="00E95E4F"/>
    <w:rsid w:val="00E96EA8"/>
    <w:rsid w:val="00E96F82"/>
    <w:rsid w:val="00E97D9F"/>
    <w:rsid w:val="00EA0CA4"/>
    <w:rsid w:val="00EA12A2"/>
    <w:rsid w:val="00EA1641"/>
    <w:rsid w:val="00EA1BAA"/>
    <w:rsid w:val="00EA2551"/>
    <w:rsid w:val="00EA33F1"/>
    <w:rsid w:val="00EA3844"/>
    <w:rsid w:val="00EA5224"/>
    <w:rsid w:val="00EA5FA1"/>
    <w:rsid w:val="00EA687B"/>
    <w:rsid w:val="00EA7393"/>
    <w:rsid w:val="00EA7495"/>
    <w:rsid w:val="00EA78DA"/>
    <w:rsid w:val="00EA7A4E"/>
    <w:rsid w:val="00EA7DDA"/>
    <w:rsid w:val="00EA7FDF"/>
    <w:rsid w:val="00EB1623"/>
    <w:rsid w:val="00EB1717"/>
    <w:rsid w:val="00EB1BF3"/>
    <w:rsid w:val="00EB247C"/>
    <w:rsid w:val="00EB27EF"/>
    <w:rsid w:val="00EB4124"/>
    <w:rsid w:val="00EB6C31"/>
    <w:rsid w:val="00EC0413"/>
    <w:rsid w:val="00EC0F8B"/>
    <w:rsid w:val="00EC210D"/>
    <w:rsid w:val="00EC30AE"/>
    <w:rsid w:val="00EC4E30"/>
    <w:rsid w:val="00EC58CC"/>
    <w:rsid w:val="00EC5D6D"/>
    <w:rsid w:val="00EC6449"/>
    <w:rsid w:val="00EC6548"/>
    <w:rsid w:val="00EC6CA3"/>
    <w:rsid w:val="00EC7859"/>
    <w:rsid w:val="00ED0CE4"/>
    <w:rsid w:val="00ED1C16"/>
    <w:rsid w:val="00ED2FAA"/>
    <w:rsid w:val="00ED3808"/>
    <w:rsid w:val="00ED3BFE"/>
    <w:rsid w:val="00ED4174"/>
    <w:rsid w:val="00ED47CE"/>
    <w:rsid w:val="00ED4B2A"/>
    <w:rsid w:val="00ED4ECD"/>
    <w:rsid w:val="00ED59F5"/>
    <w:rsid w:val="00ED7EB5"/>
    <w:rsid w:val="00ED7FE2"/>
    <w:rsid w:val="00EE0C4A"/>
    <w:rsid w:val="00EE1205"/>
    <w:rsid w:val="00EE175C"/>
    <w:rsid w:val="00EE2279"/>
    <w:rsid w:val="00EE3228"/>
    <w:rsid w:val="00EE446B"/>
    <w:rsid w:val="00EE4511"/>
    <w:rsid w:val="00EE66A5"/>
    <w:rsid w:val="00EE7A48"/>
    <w:rsid w:val="00EE7E98"/>
    <w:rsid w:val="00EF032B"/>
    <w:rsid w:val="00EF0625"/>
    <w:rsid w:val="00EF0F09"/>
    <w:rsid w:val="00EF1630"/>
    <w:rsid w:val="00EF19B3"/>
    <w:rsid w:val="00EF1E87"/>
    <w:rsid w:val="00EF2D9F"/>
    <w:rsid w:val="00EF44E9"/>
    <w:rsid w:val="00EF4772"/>
    <w:rsid w:val="00EF49DE"/>
    <w:rsid w:val="00EF4C5F"/>
    <w:rsid w:val="00EF55AA"/>
    <w:rsid w:val="00EF56CC"/>
    <w:rsid w:val="00EF599C"/>
    <w:rsid w:val="00EF6CB9"/>
    <w:rsid w:val="00EF7126"/>
    <w:rsid w:val="00F006CB"/>
    <w:rsid w:val="00F006D5"/>
    <w:rsid w:val="00F00785"/>
    <w:rsid w:val="00F00CE6"/>
    <w:rsid w:val="00F0205C"/>
    <w:rsid w:val="00F02202"/>
    <w:rsid w:val="00F02469"/>
    <w:rsid w:val="00F02741"/>
    <w:rsid w:val="00F02B51"/>
    <w:rsid w:val="00F0317F"/>
    <w:rsid w:val="00F035EC"/>
    <w:rsid w:val="00F03F1E"/>
    <w:rsid w:val="00F04216"/>
    <w:rsid w:val="00F06793"/>
    <w:rsid w:val="00F06B53"/>
    <w:rsid w:val="00F1180D"/>
    <w:rsid w:val="00F125D9"/>
    <w:rsid w:val="00F13A85"/>
    <w:rsid w:val="00F1425D"/>
    <w:rsid w:val="00F14705"/>
    <w:rsid w:val="00F2132D"/>
    <w:rsid w:val="00F226EF"/>
    <w:rsid w:val="00F234E8"/>
    <w:rsid w:val="00F23D49"/>
    <w:rsid w:val="00F24C3F"/>
    <w:rsid w:val="00F257F5"/>
    <w:rsid w:val="00F26716"/>
    <w:rsid w:val="00F268AA"/>
    <w:rsid w:val="00F26AB1"/>
    <w:rsid w:val="00F27320"/>
    <w:rsid w:val="00F315CD"/>
    <w:rsid w:val="00F31765"/>
    <w:rsid w:val="00F32244"/>
    <w:rsid w:val="00F32AAA"/>
    <w:rsid w:val="00F33223"/>
    <w:rsid w:val="00F34297"/>
    <w:rsid w:val="00F349C0"/>
    <w:rsid w:val="00F354E9"/>
    <w:rsid w:val="00F355CE"/>
    <w:rsid w:val="00F36309"/>
    <w:rsid w:val="00F400AE"/>
    <w:rsid w:val="00F40E95"/>
    <w:rsid w:val="00F4105F"/>
    <w:rsid w:val="00F42086"/>
    <w:rsid w:val="00F42821"/>
    <w:rsid w:val="00F44036"/>
    <w:rsid w:val="00F45175"/>
    <w:rsid w:val="00F47272"/>
    <w:rsid w:val="00F47461"/>
    <w:rsid w:val="00F476C5"/>
    <w:rsid w:val="00F4799F"/>
    <w:rsid w:val="00F504EB"/>
    <w:rsid w:val="00F505EF"/>
    <w:rsid w:val="00F51B17"/>
    <w:rsid w:val="00F51B8E"/>
    <w:rsid w:val="00F51EC8"/>
    <w:rsid w:val="00F527A2"/>
    <w:rsid w:val="00F53125"/>
    <w:rsid w:val="00F53AD6"/>
    <w:rsid w:val="00F5454F"/>
    <w:rsid w:val="00F55CEF"/>
    <w:rsid w:val="00F56E21"/>
    <w:rsid w:val="00F57071"/>
    <w:rsid w:val="00F57885"/>
    <w:rsid w:val="00F57939"/>
    <w:rsid w:val="00F60BEE"/>
    <w:rsid w:val="00F60D6C"/>
    <w:rsid w:val="00F61B95"/>
    <w:rsid w:val="00F61DBA"/>
    <w:rsid w:val="00F6293E"/>
    <w:rsid w:val="00F62BD4"/>
    <w:rsid w:val="00F62D95"/>
    <w:rsid w:val="00F63448"/>
    <w:rsid w:val="00F637AE"/>
    <w:rsid w:val="00F6646A"/>
    <w:rsid w:val="00F66AE5"/>
    <w:rsid w:val="00F702DE"/>
    <w:rsid w:val="00F72069"/>
    <w:rsid w:val="00F727BC"/>
    <w:rsid w:val="00F7305F"/>
    <w:rsid w:val="00F73C6D"/>
    <w:rsid w:val="00F740BA"/>
    <w:rsid w:val="00F747EE"/>
    <w:rsid w:val="00F748C7"/>
    <w:rsid w:val="00F75B82"/>
    <w:rsid w:val="00F76246"/>
    <w:rsid w:val="00F7785D"/>
    <w:rsid w:val="00F817DF"/>
    <w:rsid w:val="00F81880"/>
    <w:rsid w:val="00F844CD"/>
    <w:rsid w:val="00F85509"/>
    <w:rsid w:val="00F855E0"/>
    <w:rsid w:val="00F856C7"/>
    <w:rsid w:val="00F85B30"/>
    <w:rsid w:val="00F85EFB"/>
    <w:rsid w:val="00F878FB"/>
    <w:rsid w:val="00F9037F"/>
    <w:rsid w:val="00F90942"/>
    <w:rsid w:val="00F913A6"/>
    <w:rsid w:val="00F91B02"/>
    <w:rsid w:val="00F92443"/>
    <w:rsid w:val="00F9313F"/>
    <w:rsid w:val="00F94821"/>
    <w:rsid w:val="00F94E67"/>
    <w:rsid w:val="00F94FDD"/>
    <w:rsid w:val="00F9563C"/>
    <w:rsid w:val="00F97FA7"/>
    <w:rsid w:val="00FA06D4"/>
    <w:rsid w:val="00FA082A"/>
    <w:rsid w:val="00FA0A97"/>
    <w:rsid w:val="00FA1A28"/>
    <w:rsid w:val="00FA21EB"/>
    <w:rsid w:val="00FA2E5A"/>
    <w:rsid w:val="00FA304D"/>
    <w:rsid w:val="00FA467A"/>
    <w:rsid w:val="00FA6D3E"/>
    <w:rsid w:val="00FA6F02"/>
    <w:rsid w:val="00FB023B"/>
    <w:rsid w:val="00FB0DCC"/>
    <w:rsid w:val="00FB0FF3"/>
    <w:rsid w:val="00FB11E2"/>
    <w:rsid w:val="00FB1D8E"/>
    <w:rsid w:val="00FB4EF3"/>
    <w:rsid w:val="00FB760F"/>
    <w:rsid w:val="00FB7636"/>
    <w:rsid w:val="00FB7B8F"/>
    <w:rsid w:val="00FC01AF"/>
    <w:rsid w:val="00FC01CA"/>
    <w:rsid w:val="00FC0487"/>
    <w:rsid w:val="00FC0EE5"/>
    <w:rsid w:val="00FC103D"/>
    <w:rsid w:val="00FC1545"/>
    <w:rsid w:val="00FC1600"/>
    <w:rsid w:val="00FC1F15"/>
    <w:rsid w:val="00FC2129"/>
    <w:rsid w:val="00FC26CE"/>
    <w:rsid w:val="00FC2854"/>
    <w:rsid w:val="00FC32AF"/>
    <w:rsid w:val="00FC3557"/>
    <w:rsid w:val="00FC4A89"/>
    <w:rsid w:val="00FC5503"/>
    <w:rsid w:val="00FC6A6D"/>
    <w:rsid w:val="00FC72E8"/>
    <w:rsid w:val="00FC7538"/>
    <w:rsid w:val="00FC753B"/>
    <w:rsid w:val="00FC7BC8"/>
    <w:rsid w:val="00FD02D6"/>
    <w:rsid w:val="00FD07B6"/>
    <w:rsid w:val="00FD09E7"/>
    <w:rsid w:val="00FD0A09"/>
    <w:rsid w:val="00FD0BD1"/>
    <w:rsid w:val="00FD0CF0"/>
    <w:rsid w:val="00FD1297"/>
    <w:rsid w:val="00FD1A32"/>
    <w:rsid w:val="00FD36EB"/>
    <w:rsid w:val="00FD4B64"/>
    <w:rsid w:val="00FD53FE"/>
    <w:rsid w:val="00FD56A4"/>
    <w:rsid w:val="00FD62C9"/>
    <w:rsid w:val="00FD6F0F"/>
    <w:rsid w:val="00FD7627"/>
    <w:rsid w:val="00FE0657"/>
    <w:rsid w:val="00FE0E80"/>
    <w:rsid w:val="00FE1A57"/>
    <w:rsid w:val="00FE1F2C"/>
    <w:rsid w:val="00FE391D"/>
    <w:rsid w:val="00FE4795"/>
    <w:rsid w:val="00FE5196"/>
    <w:rsid w:val="00FE541B"/>
    <w:rsid w:val="00FE5C40"/>
    <w:rsid w:val="00FE6FF0"/>
    <w:rsid w:val="00FE7968"/>
    <w:rsid w:val="00FF0BA4"/>
    <w:rsid w:val="00FF39DC"/>
    <w:rsid w:val="00FF3CA5"/>
    <w:rsid w:val="00FF3D41"/>
    <w:rsid w:val="00FF422D"/>
    <w:rsid w:val="00FF44FD"/>
    <w:rsid w:val="00FF474B"/>
    <w:rsid w:val="00FF4CA8"/>
    <w:rsid w:val="00FF4FEF"/>
    <w:rsid w:val="00FF516D"/>
    <w:rsid w:val="00FF55F4"/>
    <w:rsid w:val="00FF6228"/>
    <w:rsid w:val="00FF6373"/>
    <w:rsid w:val="00FF6556"/>
    <w:rsid w:val="00FF76A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57"/>
    <o:shapelayout v:ext="edit">
      <o:idmap v:ext="edit" data="1"/>
    </o:shapelayout>
  </w:shapeDefaults>
  <w:decimalSymbol w:val="."/>
  <w:listSeparator w:val=","/>
  <w14:docId w14:val="7BAEDADA"/>
  <w15:docId w15:val="{1EAF660F-CA30-4D80-A024-F27DFA3BF2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1"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10FD7"/>
    <w:rPr>
      <w:rFonts w:ascii="Calibri" w:hAnsi="Calibri"/>
      <w:sz w:val="24"/>
      <w:szCs w:val="24"/>
    </w:rPr>
  </w:style>
  <w:style w:type="paragraph" w:styleId="Heading1">
    <w:name w:val="heading 1"/>
    <w:basedOn w:val="Normal"/>
    <w:next w:val="Normal"/>
    <w:link w:val="Heading1Char"/>
    <w:autoRedefine/>
    <w:qFormat/>
    <w:rsid w:val="00DD010A"/>
    <w:pPr>
      <w:keepNext/>
      <w:keepLines/>
      <w:spacing w:before="160" w:after="160"/>
      <w:jc w:val="both"/>
      <w:outlineLvl w:val="0"/>
    </w:pPr>
    <w:rPr>
      <w:rFonts w:eastAsiaTheme="majorEastAsia" w:cstheme="majorBidi"/>
      <w:b/>
      <w:bCs/>
      <w:color w:val="365F91" w:themeColor="accent1" w:themeShade="BF"/>
      <w:sz w:val="26"/>
      <w:szCs w:val="26"/>
      <w:lang w:val="en" w:eastAsia="en-US"/>
    </w:rPr>
  </w:style>
  <w:style w:type="paragraph" w:styleId="Heading2">
    <w:name w:val="heading 2"/>
    <w:basedOn w:val="Normal"/>
    <w:next w:val="Normal"/>
    <w:link w:val="Heading2Char"/>
    <w:autoRedefine/>
    <w:uiPriority w:val="9"/>
    <w:unhideWhenUsed/>
    <w:qFormat/>
    <w:rsid w:val="00051649"/>
    <w:pPr>
      <w:widowControl w:val="0"/>
      <w:tabs>
        <w:tab w:val="left" w:pos="681"/>
      </w:tabs>
      <w:spacing w:before="39"/>
      <w:outlineLvl w:val="1"/>
    </w:pPr>
    <w:rPr>
      <w:rFonts w:eastAsiaTheme="majorEastAsia" w:cstheme="majorBidi"/>
      <w:b/>
      <w:bCs/>
      <w:color w:val="5F497A" w:themeColor="accent4" w:themeShade="BF"/>
      <w:sz w:val="36"/>
      <w:szCs w:val="26"/>
      <w:lang w:eastAsia="en-US"/>
    </w:rPr>
  </w:style>
  <w:style w:type="paragraph" w:styleId="Heading3">
    <w:name w:val="heading 3"/>
    <w:basedOn w:val="Normal"/>
    <w:next w:val="Normal"/>
    <w:link w:val="Heading3Char"/>
    <w:autoRedefine/>
    <w:qFormat/>
    <w:rsid w:val="000E144D"/>
    <w:pPr>
      <w:keepNext/>
      <w:keepLines/>
      <w:spacing w:before="60"/>
      <w:outlineLvl w:val="2"/>
    </w:pPr>
    <w:rPr>
      <w:rFonts w:eastAsiaTheme="minorHAnsi"/>
      <w:b/>
      <w:color w:val="244061" w:themeColor="accent1" w:themeShade="80"/>
      <w:spacing w:val="-4"/>
      <w:sz w:val="32"/>
      <w:szCs w:val="32"/>
      <w:lang w:eastAsia="en-US"/>
    </w:rPr>
  </w:style>
  <w:style w:type="paragraph" w:styleId="Heading4">
    <w:name w:val="heading 4"/>
    <w:basedOn w:val="Normal"/>
    <w:next w:val="Normal"/>
    <w:link w:val="Heading4Char"/>
    <w:autoRedefine/>
    <w:unhideWhenUsed/>
    <w:qFormat/>
    <w:rsid w:val="00670117"/>
    <w:pPr>
      <w:keepNext/>
      <w:keepLines/>
      <w:spacing w:before="60" w:after="60"/>
      <w:outlineLvl w:val="3"/>
    </w:pPr>
    <w:rPr>
      <w:rFonts w:cstheme="majorBidi"/>
      <w:bCs/>
      <w:i/>
      <w:iCs/>
      <w:color w:val="000000" w:themeColor="text1"/>
      <w:sz w:val="22"/>
      <w:szCs w:val="22"/>
    </w:rPr>
  </w:style>
  <w:style w:type="paragraph" w:styleId="Heading9">
    <w:name w:val="heading 9"/>
    <w:basedOn w:val="Normal"/>
    <w:next w:val="Normal"/>
    <w:link w:val="Heading9Char"/>
    <w:semiHidden/>
    <w:unhideWhenUsed/>
    <w:qFormat/>
    <w:rsid w:val="00D02204"/>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05DAD"/>
    <w:pPr>
      <w:tabs>
        <w:tab w:val="center" w:pos="4513"/>
        <w:tab w:val="right" w:pos="9026"/>
      </w:tabs>
    </w:pPr>
  </w:style>
  <w:style w:type="character" w:customStyle="1" w:styleId="HeaderChar">
    <w:name w:val="Header Char"/>
    <w:basedOn w:val="DefaultParagraphFont"/>
    <w:link w:val="Header"/>
    <w:uiPriority w:val="99"/>
    <w:rsid w:val="00705DAD"/>
    <w:rPr>
      <w:sz w:val="24"/>
      <w:szCs w:val="24"/>
    </w:rPr>
  </w:style>
  <w:style w:type="paragraph" w:styleId="Footer">
    <w:name w:val="footer"/>
    <w:basedOn w:val="Normal"/>
    <w:link w:val="FooterChar"/>
    <w:uiPriority w:val="99"/>
    <w:rsid w:val="00705DAD"/>
    <w:pPr>
      <w:tabs>
        <w:tab w:val="center" w:pos="4513"/>
        <w:tab w:val="right" w:pos="9026"/>
      </w:tabs>
    </w:pPr>
  </w:style>
  <w:style w:type="character" w:customStyle="1" w:styleId="FooterChar">
    <w:name w:val="Footer Char"/>
    <w:basedOn w:val="DefaultParagraphFont"/>
    <w:link w:val="Footer"/>
    <w:uiPriority w:val="99"/>
    <w:rsid w:val="00705DAD"/>
    <w:rPr>
      <w:sz w:val="24"/>
      <w:szCs w:val="24"/>
    </w:rPr>
  </w:style>
  <w:style w:type="character" w:customStyle="1" w:styleId="Heading1Char">
    <w:name w:val="Heading 1 Char"/>
    <w:basedOn w:val="DefaultParagraphFont"/>
    <w:link w:val="Heading1"/>
    <w:rsid w:val="00DD010A"/>
    <w:rPr>
      <w:rFonts w:ascii="Calibri" w:eastAsiaTheme="majorEastAsia" w:hAnsi="Calibri" w:cstheme="majorBidi"/>
      <w:b/>
      <w:bCs/>
      <w:color w:val="365F91" w:themeColor="accent1" w:themeShade="BF"/>
      <w:sz w:val="26"/>
      <w:szCs w:val="26"/>
      <w:lang w:val="en" w:eastAsia="en-US"/>
    </w:rPr>
  </w:style>
  <w:style w:type="paragraph" w:customStyle="1" w:styleId="ContentsHead">
    <w:name w:val="Contents_Head"/>
    <w:basedOn w:val="Normal"/>
    <w:link w:val="ContentsHeadChar"/>
    <w:autoRedefine/>
    <w:qFormat/>
    <w:rsid w:val="005B133E"/>
    <w:pPr>
      <w:spacing w:after="120"/>
    </w:pPr>
    <w:rPr>
      <w:b/>
      <w:color w:val="244061" w:themeColor="accent1" w:themeShade="80"/>
      <w:sz w:val="40"/>
    </w:rPr>
  </w:style>
  <w:style w:type="character" w:customStyle="1" w:styleId="Heading4Char">
    <w:name w:val="Heading 4 Char"/>
    <w:basedOn w:val="DefaultParagraphFont"/>
    <w:link w:val="Heading4"/>
    <w:rsid w:val="00670117"/>
    <w:rPr>
      <w:rFonts w:ascii="Calibri" w:hAnsi="Calibri" w:cstheme="majorBidi"/>
      <w:bCs/>
      <w:i/>
      <w:iCs/>
      <w:color w:val="000000" w:themeColor="text1"/>
      <w:sz w:val="22"/>
      <w:szCs w:val="22"/>
    </w:rPr>
  </w:style>
  <w:style w:type="character" w:styleId="Emphasis">
    <w:name w:val="Emphasis"/>
    <w:basedOn w:val="DefaultParagraphFont"/>
    <w:qFormat/>
    <w:rsid w:val="00D35B4F"/>
    <w:rPr>
      <w:i/>
      <w:iCs/>
    </w:rPr>
  </w:style>
  <w:style w:type="paragraph" w:styleId="ListParagraph">
    <w:name w:val="List Paragraph"/>
    <w:basedOn w:val="Normal"/>
    <w:uiPriority w:val="34"/>
    <w:qFormat/>
    <w:rsid w:val="00B954C4"/>
    <w:pPr>
      <w:ind w:left="720"/>
      <w:contextualSpacing/>
    </w:pPr>
    <w:rPr>
      <w:rFonts w:asciiTheme="minorHAnsi" w:eastAsiaTheme="minorEastAsia" w:hAnsiTheme="minorHAnsi" w:cstheme="minorBidi"/>
      <w:b/>
      <w:lang w:val="en-US" w:eastAsia="en-US"/>
    </w:rPr>
  </w:style>
  <w:style w:type="table" w:styleId="TableGrid">
    <w:name w:val="Table Grid"/>
    <w:basedOn w:val="TableNormal"/>
    <w:rsid w:val="00CE7E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sHeadChar">
    <w:name w:val="Contents_Head Char"/>
    <w:basedOn w:val="DefaultParagraphFont"/>
    <w:link w:val="ContentsHead"/>
    <w:rsid w:val="005B133E"/>
    <w:rPr>
      <w:rFonts w:ascii="Calibri" w:hAnsi="Calibri"/>
      <w:b/>
      <w:color w:val="244061" w:themeColor="accent1" w:themeShade="80"/>
      <w:sz w:val="40"/>
      <w:szCs w:val="24"/>
    </w:rPr>
  </w:style>
  <w:style w:type="character" w:styleId="Hyperlink">
    <w:name w:val="Hyperlink"/>
    <w:basedOn w:val="DefaultParagraphFont"/>
    <w:uiPriority w:val="99"/>
    <w:unhideWhenUsed/>
    <w:rsid w:val="00F34297"/>
    <w:rPr>
      <w:color w:val="0000FF" w:themeColor="hyperlink"/>
      <w:u w:val="single"/>
    </w:rPr>
  </w:style>
  <w:style w:type="paragraph" w:styleId="TOC1">
    <w:name w:val="toc 1"/>
    <w:basedOn w:val="Normal"/>
    <w:next w:val="Normal"/>
    <w:autoRedefine/>
    <w:uiPriority w:val="39"/>
    <w:rsid w:val="008165C9"/>
    <w:pPr>
      <w:tabs>
        <w:tab w:val="left" w:pos="720"/>
        <w:tab w:val="right" w:leader="dot" w:pos="8538"/>
      </w:tabs>
      <w:spacing w:after="100"/>
      <w:ind w:left="709" w:hanging="709"/>
    </w:pPr>
    <w:rPr>
      <w:color w:val="000000" w:themeColor="text1"/>
      <w:sz w:val="28"/>
    </w:rPr>
  </w:style>
  <w:style w:type="paragraph" w:styleId="TOCHeading">
    <w:name w:val="TOC Heading"/>
    <w:basedOn w:val="Heading1"/>
    <w:next w:val="Normal"/>
    <w:uiPriority w:val="39"/>
    <w:unhideWhenUsed/>
    <w:qFormat/>
    <w:rsid w:val="00185777"/>
    <w:pPr>
      <w:spacing w:before="480" w:line="276" w:lineRule="auto"/>
      <w:outlineLvl w:val="9"/>
    </w:pPr>
    <w:rPr>
      <w:rFonts w:asciiTheme="majorHAnsi" w:hAnsiTheme="majorHAnsi"/>
      <w:sz w:val="28"/>
      <w:lang w:val="en-US" w:eastAsia="ja-JP"/>
    </w:rPr>
  </w:style>
  <w:style w:type="character" w:customStyle="1" w:styleId="Heading2Char">
    <w:name w:val="Heading 2 Char"/>
    <w:basedOn w:val="DefaultParagraphFont"/>
    <w:link w:val="Heading2"/>
    <w:uiPriority w:val="9"/>
    <w:rsid w:val="00051649"/>
    <w:rPr>
      <w:rFonts w:ascii="Calibri" w:eastAsiaTheme="majorEastAsia" w:hAnsi="Calibri" w:cstheme="majorBidi"/>
      <w:b/>
      <w:bCs/>
      <w:color w:val="5F497A" w:themeColor="accent4" w:themeShade="BF"/>
      <w:sz w:val="36"/>
      <w:szCs w:val="26"/>
      <w:lang w:eastAsia="en-US"/>
    </w:rPr>
  </w:style>
  <w:style w:type="character" w:customStyle="1" w:styleId="Heading3Char">
    <w:name w:val="Heading 3 Char"/>
    <w:basedOn w:val="DefaultParagraphFont"/>
    <w:link w:val="Heading3"/>
    <w:rsid w:val="000E144D"/>
    <w:rPr>
      <w:rFonts w:ascii="Calibri" w:eastAsiaTheme="minorHAnsi" w:hAnsi="Calibri"/>
      <w:b/>
      <w:color w:val="244061" w:themeColor="accent1" w:themeShade="80"/>
      <w:spacing w:val="-4"/>
      <w:sz w:val="32"/>
      <w:szCs w:val="32"/>
      <w:lang w:eastAsia="en-US"/>
    </w:rPr>
  </w:style>
  <w:style w:type="paragraph" w:styleId="TOC2">
    <w:name w:val="toc 2"/>
    <w:basedOn w:val="Normal"/>
    <w:next w:val="Normal"/>
    <w:autoRedefine/>
    <w:uiPriority w:val="39"/>
    <w:rsid w:val="00185777"/>
    <w:pPr>
      <w:spacing w:after="100"/>
      <w:ind w:left="240"/>
    </w:pPr>
    <w:rPr>
      <w:sz w:val="28"/>
    </w:rPr>
  </w:style>
  <w:style w:type="paragraph" w:styleId="Title">
    <w:name w:val="Title"/>
    <w:basedOn w:val="Normal"/>
    <w:next w:val="Normal"/>
    <w:link w:val="TitleChar"/>
    <w:qFormat/>
    <w:rsid w:val="00D7105F"/>
    <w:pPr>
      <w:spacing w:after="300"/>
      <w:contextualSpacing/>
    </w:pPr>
    <w:rPr>
      <w:rFonts w:eastAsiaTheme="majorEastAsia" w:cstheme="majorBidi"/>
      <w:b/>
      <w:color w:val="072B61"/>
      <w:spacing w:val="5"/>
      <w:kern w:val="28"/>
      <w:sz w:val="96"/>
      <w:szCs w:val="52"/>
    </w:rPr>
  </w:style>
  <w:style w:type="character" w:customStyle="1" w:styleId="TitleChar">
    <w:name w:val="Title Char"/>
    <w:basedOn w:val="DefaultParagraphFont"/>
    <w:link w:val="Title"/>
    <w:rsid w:val="00D7105F"/>
    <w:rPr>
      <w:rFonts w:ascii="Calibri" w:eastAsiaTheme="majorEastAsia" w:hAnsi="Calibri" w:cstheme="majorBidi"/>
      <w:b/>
      <w:color w:val="072B61"/>
      <w:spacing w:val="5"/>
      <w:kern w:val="28"/>
      <w:sz w:val="96"/>
      <w:szCs w:val="52"/>
    </w:rPr>
  </w:style>
  <w:style w:type="paragraph" w:customStyle="1" w:styleId="TitleDescip">
    <w:name w:val="Title_Descip"/>
    <w:basedOn w:val="Normal"/>
    <w:link w:val="TitleDescipChar"/>
    <w:qFormat/>
    <w:rsid w:val="009E3409"/>
    <w:rPr>
      <w:b/>
      <w:color w:val="072B61"/>
      <w:sz w:val="36"/>
      <w:szCs w:val="36"/>
    </w:rPr>
  </w:style>
  <w:style w:type="paragraph" w:styleId="TOC3">
    <w:name w:val="toc 3"/>
    <w:basedOn w:val="Normal"/>
    <w:next w:val="Normal"/>
    <w:autoRedefine/>
    <w:uiPriority w:val="39"/>
    <w:rsid w:val="008C63B7"/>
    <w:pPr>
      <w:tabs>
        <w:tab w:val="right" w:leader="dot" w:pos="8538"/>
        <w:tab w:val="left" w:pos="8647"/>
        <w:tab w:val="left" w:pos="9550"/>
      </w:tabs>
      <w:spacing w:after="100"/>
    </w:pPr>
    <w:rPr>
      <w:sz w:val="28"/>
    </w:rPr>
  </w:style>
  <w:style w:type="character" w:customStyle="1" w:styleId="TitleDescipChar">
    <w:name w:val="Title_Descip Char"/>
    <w:basedOn w:val="DefaultParagraphFont"/>
    <w:link w:val="TitleDescip"/>
    <w:rsid w:val="009E3409"/>
    <w:rPr>
      <w:rFonts w:ascii="Calibri" w:hAnsi="Calibri"/>
      <w:b/>
      <w:color w:val="072B61"/>
      <w:sz w:val="36"/>
      <w:szCs w:val="36"/>
    </w:rPr>
  </w:style>
  <w:style w:type="paragraph" w:styleId="BalloonText">
    <w:name w:val="Balloon Text"/>
    <w:basedOn w:val="Normal"/>
    <w:link w:val="BalloonTextChar"/>
    <w:rsid w:val="00185777"/>
    <w:rPr>
      <w:rFonts w:ascii="Tahoma" w:hAnsi="Tahoma" w:cs="Tahoma"/>
      <w:sz w:val="16"/>
      <w:szCs w:val="16"/>
    </w:rPr>
  </w:style>
  <w:style w:type="character" w:customStyle="1" w:styleId="BalloonTextChar">
    <w:name w:val="Balloon Text Char"/>
    <w:basedOn w:val="DefaultParagraphFont"/>
    <w:link w:val="BalloonText"/>
    <w:rsid w:val="00185777"/>
    <w:rPr>
      <w:rFonts w:ascii="Tahoma" w:hAnsi="Tahoma" w:cs="Tahoma"/>
      <w:sz w:val="16"/>
      <w:szCs w:val="16"/>
    </w:rPr>
  </w:style>
  <w:style w:type="paragraph" w:styleId="TOC4">
    <w:name w:val="toc 4"/>
    <w:basedOn w:val="Normal"/>
    <w:next w:val="Normal"/>
    <w:autoRedefine/>
    <w:uiPriority w:val="39"/>
    <w:rsid w:val="00185777"/>
    <w:pPr>
      <w:spacing w:after="100"/>
      <w:ind w:left="720"/>
    </w:pPr>
    <w:rPr>
      <w:sz w:val="28"/>
    </w:rPr>
  </w:style>
  <w:style w:type="paragraph" w:customStyle="1" w:styleId="Filename">
    <w:name w:val="Filename"/>
    <w:basedOn w:val="Normal"/>
    <w:link w:val="FilenameChar"/>
    <w:autoRedefine/>
    <w:qFormat/>
    <w:rsid w:val="00B5041D"/>
    <w:rPr>
      <w:noProof/>
      <w:color w:val="FFFFFF" w:themeColor="background1"/>
      <w:sz w:val="20"/>
      <w:szCs w:val="20"/>
    </w:rPr>
  </w:style>
  <w:style w:type="character" w:customStyle="1" w:styleId="FilenameChar">
    <w:name w:val="Filename Char"/>
    <w:basedOn w:val="DefaultParagraphFont"/>
    <w:link w:val="Filename"/>
    <w:rsid w:val="00B5041D"/>
    <w:rPr>
      <w:rFonts w:ascii="Calibri" w:hAnsi="Calibri"/>
      <w:noProof/>
      <w:color w:val="FFFFFF" w:themeColor="background1"/>
    </w:rPr>
  </w:style>
  <w:style w:type="paragraph" w:customStyle="1" w:styleId="Default">
    <w:name w:val="Default"/>
    <w:rsid w:val="00EA5FA1"/>
    <w:pPr>
      <w:autoSpaceDE w:val="0"/>
      <w:autoSpaceDN w:val="0"/>
      <w:adjustRightInd w:val="0"/>
    </w:pPr>
    <w:rPr>
      <w:rFonts w:ascii="Calibri" w:hAnsi="Calibri" w:cs="Calibri"/>
      <w:color w:val="000000"/>
      <w:sz w:val="24"/>
      <w:szCs w:val="24"/>
    </w:rPr>
  </w:style>
  <w:style w:type="paragraph" w:customStyle="1" w:styleId="Pa30">
    <w:name w:val="Pa30"/>
    <w:basedOn w:val="Default"/>
    <w:next w:val="Default"/>
    <w:uiPriority w:val="99"/>
    <w:rsid w:val="00DC511D"/>
    <w:pPr>
      <w:spacing w:line="181" w:lineRule="atLeast"/>
    </w:pPr>
    <w:rPr>
      <w:rFonts w:ascii="Arial Narrow" w:hAnsi="Arial Narrow" w:cs="Times New Roman"/>
      <w:color w:val="auto"/>
    </w:rPr>
  </w:style>
  <w:style w:type="character" w:customStyle="1" w:styleId="A7">
    <w:name w:val="A7"/>
    <w:uiPriority w:val="99"/>
    <w:rsid w:val="00DC511D"/>
    <w:rPr>
      <w:rFonts w:cs="Arial Narrow"/>
      <w:color w:val="000000"/>
    </w:rPr>
  </w:style>
  <w:style w:type="paragraph" w:customStyle="1" w:styleId="Pa26">
    <w:name w:val="Pa26"/>
    <w:basedOn w:val="Default"/>
    <w:next w:val="Default"/>
    <w:uiPriority w:val="99"/>
    <w:rsid w:val="00AE0844"/>
    <w:pPr>
      <w:spacing w:line="201" w:lineRule="atLeast"/>
    </w:pPr>
    <w:rPr>
      <w:rFonts w:ascii="Arial Narrow" w:hAnsi="Arial Narrow" w:cs="Times New Roman"/>
      <w:color w:val="auto"/>
    </w:rPr>
  </w:style>
  <w:style w:type="paragraph" w:customStyle="1" w:styleId="Pa29">
    <w:name w:val="Pa29"/>
    <w:basedOn w:val="Default"/>
    <w:next w:val="Default"/>
    <w:uiPriority w:val="99"/>
    <w:rsid w:val="00291F8B"/>
    <w:pPr>
      <w:spacing w:line="181" w:lineRule="atLeast"/>
    </w:pPr>
    <w:rPr>
      <w:rFonts w:ascii="Arial Narrow" w:hAnsi="Arial Narrow" w:cs="Times New Roman"/>
      <w:color w:val="auto"/>
    </w:rPr>
  </w:style>
  <w:style w:type="paragraph" w:customStyle="1" w:styleId="Pa33">
    <w:name w:val="Pa33"/>
    <w:basedOn w:val="Default"/>
    <w:next w:val="Default"/>
    <w:uiPriority w:val="99"/>
    <w:rsid w:val="00EF2D9F"/>
    <w:pPr>
      <w:spacing w:line="181" w:lineRule="atLeast"/>
    </w:pPr>
    <w:rPr>
      <w:rFonts w:ascii="Arial Narrow" w:hAnsi="Arial Narrow" w:cs="Times New Roman"/>
      <w:color w:val="auto"/>
    </w:rPr>
  </w:style>
  <w:style w:type="character" w:styleId="CommentReference">
    <w:name w:val="annotation reference"/>
    <w:basedOn w:val="DefaultParagraphFont"/>
    <w:rsid w:val="007E5BC2"/>
    <w:rPr>
      <w:sz w:val="16"/>
      <w:szCs w:val="16"/>
    </w:rPr>
  </w:style>
  <w:style w:type="paragraph" w:styleId="CommentText">
    <w:name w:val="annotation text"/>
    <w:basedOn w:val="Normal"/>
    <w:link w:val="CommentTextChar"/>
    <w:rsid w:val="007E5BC2"/>
    <w:rPr>
      <w:sz w:val="20"/>
      <w:szCs w:val="20"/>
    </w:rPr>
  </w:style>
  <w:style w:type="character" w:customStyle="1" w:styleId="CommentTextChar">
    <w:name w:val="Comment Text Char"/>
    <w:basedOn w:val="DefaultParagraphFont"/>
    <w:link w:val="CommentText"/>
    <w:rsid w:val="007E5BC2"/>
    <w:rPr>
      <w:rFonts w:ascii="Calibri" w:hAnsi="Calibri"/>
    </w:rPr>
  </w:style>
  <w:style w:type="paragraph" w:styleId="CommentSubject">
    <w:name w:val="annotation subject"/>
    <w:basedOn w:val="CommentText"/>
    <w:next w:val="CommentText"/>
    <w:link w:val="CommentSubjectChar"/>
    <w:rsid w:val="007E5BC2"/>
    <w:rPr>
      <w:b/>
      <w:bCs/>
    </w:rPr>
  </w:style>
  <w:style w:type="character" w:customStyle="1" w:styleId="CommentSubjectChar">
    <w:name w:val="Comment Subject Char"/>
    <w:basedOn w:val="CommentTextChar"/>
    <w:link w:val="CommentSubject"/>
    <w:rsid w:val="007E5BC2"/>
    <w:rPr>
      <w:rFonts w:ascii="Calibri" w:hAnsi="Calibri"/>
      <w:b/>
      <w:bCs/>
    </w:rPr>
  </w:style>
  <w:style w:type="paragraph" w:styleId="BodyText">
    <w:name w:val="Body Text"/>
    <w:basedOn w:val="Normal"/>
    <w:link w:val="BodyTextChar"/>
    <w:uiPriority w:val="1"/>
    <w:unhideWhenUsed/>
    <w:qFormat/>
    <w:rsid w:val="00773C7E"/>
    <w:pPr>
      <w:widowControl w:val="0"/>
      <w:spacing w:before="113"/>
      <w:ind w:left="113"/>
    </w:pPr>
    <w:rPr>
      <w:rFonts w:eastAsia="Calibri" w:cstheme="minorBidi"/>
      <w:sz w:val="22"/>
      <w:szCs w:val="22"/>
      <w:lang w:val="en-US" w:eastAsia="en-US"/>
    </w:rPr>
  </w:style>
  <w:style w:type="character" w:customStyle="1" w:styleId="BodyTextChar">
    <w:name w:val="Body Text Char"/>
    <w:basedOn w:val="DefaultParagraphFont"/>
    <w:link w:val="BodyText"/>
    <w:uiPriority w:val="1"/>
    <w:rsid w:val="00773C7E"/>
    <w:rPr>
      <w:rFonts w:ascii="Calibri" w:eastAsia="Calibri" w:hAnsi="Calibri" w:cstheme="minorBidi"/>
      <w:sz w:val="22"/>
      <w:szCs w:val="22"/>
      <w:lang w:val="en-US" w:eastAsia="en-US"/>
    </w:rPr>
  </w:style>
  <w:style w:type="paragraph" w:customStyle="1" w:styleId="TableParagraph">
    <w:name w:val="Table Paragraph"/>
    <w:basedOn w:val="Normal"/>
    <w:uiPriority w:val="1"/>
    <w:qFormat/>
    <w:rsid w:val="00773C7E"/>
    <w:pPr>
      <w:widowControl w:val="0"/>
    </w:pPr>
    <w:rPr>
      <w:rFonts w:asciiTheme="minorHAnsi" w:eastAsiaTheme="minorHAnsi" w:hAnsiTheme="minorHAnsi" w:cstheme="minorBidi"/>
      <w:sz w:val="22"/>
      <w:szCs w:val="22"/>
      <w:lang w:val="en-US" w:eastAsia="en-US"/>
    </w:rPr>
  </w:style>
  <w:style w:type="paragraph" w:styleId="Revision">
    <w:name w:val="Revision"/>
    <w:hidden/>
    <w:uiPriority w:val="99"/>
    <w:semiHidden/>
    <w:rsid w:val="00C31624"/>
    <w:rPr>
      <w:rFonts w:ascii="Calibri" w:hAnsi="Calibri"/>
      <w:sz w:val="24"/>
      <w:szCs w:val="24"/>
    </w:rPr>
  </w:style>
  <w:style w:type="paragraph" w:styleId="PlainText">
    <w:name w:val="Plain Text"/>
    <w:basedOn w:val="Normal"/>
    <w:link w:val="PlainTextChar"/>
    <w:uiPriority w:val="99"/>
    <w:unhideWhenUsed/>
    <w:rsid w:val="00013431"/>
    <w:rPr>
      <w:rFonts w:eastAsiaTheme="minorHAnsi" w:cstheme="minorBidi"/>
      <w:sz w:val="22"/>
      <w:szCs w:val="21"/>
      <w:lang w:eastAsia="en-US"/>
    </w:rPr>
  </w:style>
  <w:style w:type="character" w:customStyle="1" w:styleId="PlainTextChar">
    <w:name w:val="Plain Text Char"/>
    <w:basedOn w:val="DefaultParagraphFont"/>
    <w:link w:val="PlainText"/>
    <w:uiPriority w:val="99"/>
    <w:rsid w:val="00013431"/>
    <w:rPr>
      <w:rFonts w:ascii="Calibri" w:eastAsiaTheme="minorHAnsi" w:hAnsi="Calibri" w:cstheme="minorBidi"/>
      <w:sz w:val="22"/>
      <w:szCs w:val="21"/>
      <w:lang w:eastAsia="en-US"/>
    </w:rPr>
  </w:style>
  <w:style w:type="character" w:customStyle="1" w:styleId="Heading9Char">
    <w:name w:val="Heading 9 Char"/>
    <w:basedOn w:val="DefaultParagraphFont"/>
    <w:link w:val="Heading9"/>
    <w:semiHidden/>
    <w:rsid w:val="00D02204"/>
    <w:rPr>
      <w:rFonts w:asciiTheme="majorHAnsi" w:eastAsiaTheme="majorEastAsia" w:hAnsiTheme="majorHAnsi" w:cstheme="majorBidi"/>
      <w:i/>
      <w:iCs/>
      <w:color w:val="404040" w:themeColor="text1" w:themeTint="BF"/>
    </w:rPr>
  </w:style>
  <w:style w:type="table" w:styleId="TableClassic2">
    <w:name w:val="Table Classic 2"/>
    <w:basedOn w:val="TableNormal"/>
    <w:rsid w:val="008D750B"/>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Pa1">
    <w:name w:val="Pa1"/>
    <w:basedOn w:val="Normal"/>
    <w:next w:val="Normal"/>
    <w:uiPriority w:val="99"/>
    <w:rsid w:val="00351F1E"/>
    <w:pPr>
      <w:autoSpaceDE w:val="0"/>
      <w:autoSpaceDN w:val="0"/>
      <w:adjustRightInd w:val="0"/>
      <w:spacing w:line="171" w:lineRule="atLeast"/>
    </w:pPr>
    <w:rPr>
      <w:rFonts w:ascii="DIN Next LT Pro Light" w:hAnsi="DIN Next LT Pro Light"/>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987328">
      <w:bodyDiv w:val="1"/>
      <w:marLeft w:val="0"/>
      <w:marRight w:val="0"/>
      <w:marTop w:val="0"/>
      <w:marBottom w:val="0"/>
      <w:divBdr>
        <w:top w:val="none" w:sz="0" w:space="0" w:color="auto"/>
        <w:left w:val="none" w:sz="0" w:space="0" w:color="auto"/>
        <w:bottom w:val="none" w:sz="0" w:space="0" w:color="auto"/>
        <w:right w:val="none" w:sz="0" w:space="0" w:color="auto"/>
      </w:divBdr>
    </w:div>
    <w:div w:id="299381064">
      <w:bodyDiv w:val="1"/>
      <w:marLeft w:val="0"/>
      <w:marRight w:val="0"/>
      <w:marTop w:val="0"/>
      <w:marBottom w:val="0"/>
      <w:divBdr>
        <w:top w:val="none" w:sz="0" w:space="0" w:color="auto"/>
        <w:left w:val="none" w:sz="0" w:space="0" w:color="auto"/>
        <w:bottom w:val="none" w:sz="0" w:space="0" w:color="auto"/>
        <w:right w:val="none" w:sz="0" w:space="0" w:color="auto"/>
      </w:divBdr>
    </w:div>
    <w:div w:id="311252420">
      <w:bodyDiv w:val="1"/>
      <w:marLeft w:val="0"/>
      <w:marRight w:val="0"/>
      <w:marTop w:val="0"/>
      <w:marBottom w:val="0"/>
      <w:divBdr>
        <w:top w:val="none" w:sz="0" w:space="0" w:color="auto"/>
        <w:left w:val="none" w:sz="0" w:space="0" w:color="auto"/>
        <w:bottom w:val="none" w:sz="0" w:space="0" w:color="auto"/>
        <w:right w:val="none" w:sz="0" w:space="0" w:color="auto"/>
      </w:divBdr>
    </w:div>
    <w:div w:id="449206765">
      <w:bodyDiv w:val="1"/>
      <w:marLeft w:val="0"/>
      <w:marRight w:val="0"/>
      <w:marTop w:val="0"/>
      <w:marBottom w:val="0"/>
      <w:divBdr>
        <w:top w:val="none" w:sz="0" w:space="0" w:color="auto"/>
        <w:left w:val="none" w:sz="0" w:space="0" w:color="auto"/>
        <w:bottom w:val="none" w:sz="0" w:space="0" w:color="auto"/>
        <w:right w:val="none" w:sz="0" w:space="0" w:color="auto"/>
      </w:divBdr>
    </w:div>
    <w:div w:id="564266529">
      <w:bodyDiv w:val="1"/>
      <w:marLeft w:val="0"/>
      <w:marRight w:val="0"/>
      <w:marTop w:val="0"/>
      <w:marBottom w:val="0"/>
      <w:divBdr>
        <w:top w:val="none" w:sz="0" w:space="0" w:color="auto"/>
        <w:left w:val="none" w:sz="0" w:space="0" w:color="auto"/>
        <w:bottom w:val="none" w:sz="0" w:space="0" w:color="auto"/>
        <w:right w:val="none" w:sz="0" w:space="0" w:color="auto"/>
      </w:divBdr>
    </w:div>
    <w:div w:id="593711506">
      <w:bodyDiv w:val="1"/>
      <w:marLeft w:val="0"/>
      <w:marRight w:val="0"/>
      <w:marTop w:val="0"/>
      <w:marBottom w:val="0"/>
      <w:divBdr>
        <w:top w:val="none" w:sz="0" w:space="0" w:color="auto"/>
        <w:left w:val="none" w:sz="0" w:space="0" w:color="auto"/>
        <w:bottom w:val="none" w:sz="0" w:space="0" w:color="auto"/>
        <w:right w:val="none" w:sz="0" w:space="0" w:color="auto"/>
      </w:divBdr>
    </w:div>
    <w:div w:id="653920968">
      <w:bodyDiv w:val="1"/>
      <w:marLeft w:val="0"/>
      <w:marRight w:val="0"/>
      <w:marTop w:val="0"/>
      <w:marBottom w:val="0"/>
      <w:divBdr>
        <w:top w:val="none" w:sz="0" w:space="0" w:color="auto"/>
        <w:left w:val="none" w:sz="0" w:space="0" w:color="auto"/>
        <w:bottom w:val="none" w:sz="0" w:space="0" w:color="auto"/>
        <w:right w:val="none" w:sz="0" w:space="0" w:color="auto"/>
      </w:divBdr>
    </w:div>
    <w:div w:id="795638809">
      <w:bodyDiv w:val="1"/>
      <w:marLeft w:val="0"/>
      <w:marRight w:val="0"/>
      <w:marTop w:val="0"/>
      <w:marBottom w:val="0"/>
      <w:divBdr>
        <w:top w:val="none" w:sz="0" w:space="0" w:color="auto"/>
        <w:left w:val="none" w:sz="0" w:space="0" w:color="auto"/>
        <w:bottom w:val="none" w:sz="0" w:space="0" w:color="auto"/>
        <w:right w:val="none" w:sz="0" w:space="0" w:color="auto"/>
      </w:divBdr>
    </w:div>
    <w:div w:id="1083837132">
      <w:bodyDiv w:val="1"/>
      <w:marLeft w:val="0"/>
      <w:marRight w:val="0"/>
      <w:marTop w:val="0"/>
      <w:marBottom w:val="0"/>
      <w:divBdr>
        <w:top w:val="none" w:sz="0" w:space="0" w:color="auto"/>
        <w:left w:val="none" w:sz="0" w:space="0" w:color="auto"/>
        <w:bottom w:val="none" w:sz="0" w:space="0" w:color="auto"/>
        <w:right w:val="none" w:sz="0" w:space="0" w:color="auto"/>
      </w:divBdr>
    </w:div>
    <w:div w:id="1376202238">
      <w:bodyDiv w:val="1"/>
      <w:marLeft w:val="0"/>
      <w:marRight w:val="0"/>
      <w:marTop w:val="0"/>
      <w:marBottom w:val="0"/>
      <w:divBdr>
        <w:top w:val="none" w:sz="0" w:space="0" w:color="auto"/>
        <w:left w:val="none" w:sz="0" w:space="0" w:color="auto"/>
        <w:bottom w:val="none" w:sz="0" w:space="0" w:color="auto"/>
        <w:right w:val="none" w:sz="0" w:space="0" w:color="auto"/>
      </w:divBdr>
    </w:div>
    <w:div w:id="1520582728">
      <w:bodyDiv w:val="1"/>
      <w:marLeft w:val="0"/>
      <w:marRight w:val="0"/>
      <w:marTop w:val="0"/>
      <w:marBottom w:val="0"/>
      <w:divBdr>
        <w:top w:val="none" w:sz="0" w:space="0" w:color="auto"/>
        <w:left w:val="none" w:sz="0" w:space="0" w:color="auto"/>
        <w:bottom w:val="none" w:sz="0" w:space="0" w:color="auto"/>
        <w:right w:val="none" w:sz="0" w:space="0" w:color="auto"/>
      </w:divBdr>
    </w:div>
    <w:div w:id="1562793037">
      <w:bodyDiv w:val="1"/>
      <w:marLeft w:val="0"/>
      <w:marRight w:val="0"/>
      <w:marTop w:val="0"/>
      <w:marBottom w:val="0"/>
      <w:divBdr>
        <w:top w:val="none" w:sz="0" w:space="0" w:color="auto"/>
        <w:left w:val="none" w:sz="0" w:space="0" w:color="auto"/>
        <w:bottom w:val="none" w:sz="0" w:space="0" w:color="auto"/>
        <w:right w:val="none" w:sz="0" w:space="0" w:color="auto"/>
      </w:divBdr>
    </w:div>
    <w:div w:id="1820610202">
      <w:bodyDiv w:val="1"/>
      <w:marLeft w:val="0"/>
      <w:marRight w:val="0"/>
      <w:marTop w:val="0"/>
      <w:marBottom w:val="0"/>
      <w:divBdr>
        <w:top w:val="none" w:sz="0" w:space="0" w:color="auto"/>
        <w:left w:val="none" w:sz="0" w:space="0" w:color="auto"/>
        <w:bottom w:val="none" w:sz="0" w:space="0" w:color="auto"/>
        <w:right w:val="none" w:sz="0" w:space="0" w:color="auto"/>
      </w:divBdr>
    </w:div>
    <w:div w:id="1963026817">
      <w:bodyDiv w:val="1"/>
      <w:marLeft w:val="0"/>
      <w:marRight w:val="0"/>
      <w:marTop w:val="0"/>
      <w:marBottom w:val="0"/>
      <w:divBdr>
        <w:top w:val="none" w:sz="0" w:space="0" w:color="auto"/>
        <w:left w:val="none" w:sz="0" w:space="0" w:color="auto"/>
        <w:bottom w:val="none" w:sz="0" w:space="0" w:color="auto"/>
        <w:right w:val="none" w:sz="0" w:space="0" w:color="auto"/>
      </w:divBdr>
    </w:div>
    <w:div w:id="2068069626">
      <w:bodyDiv w:val="1"/>
      <w:marLeft w:val="0"/>
      <w:marRight w:val="0"/>
      <w:marTop w:val="0"/>
      <w:marBottom w:val="0"/>
      <w:divBdr>
        <w:top w:val="none" w:sz="0" w:space="0" w:color="auto"/>
        <w:left w:val="none" w:sz="0" w:space="0" w:color="auto"/>
        <w:bottom w:val="none" w:sz="0" w:space="0" w:color="auto"/>
        <w:right w:val="none" w:sz="0" w:space="0" w:color="auto"/>
      </w:divBdr>
    </w:div>
    <w:div w:id="2090157648">
      <w:bodyDiv w:val="1"/>
      <w:marLeft w:val="0"/>
      <w:marRight w:val="0"/>
      <w:marTop w:val="0"/>
      <w:marBottom w:val="0"/>
      <w:divBdr>
        <w:top w:val="none" w:sz="0" w:space="0" w:color="auto"/>
        <w:left w:val="none" w:sz="0" w:space="0" w:color="auto"/>
        <w:bottom w:val="none" w:sz="0" w:space="0" w:color="auto"/>
        <w:right w:val="none" w:sz="0" w:space="0" w:color="auto"/>
      </w:divBdr>
    </w:div>
    <w:div w:id="2126581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0.jpe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jpeg"/><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eader" Target="header2.xml"/><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footer" Target="foot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_rels/settings.xml.rels><?xml version="1.0" encoding="UTF-8" standalone="yes"?>
<Relationships xmlns="http://schemas.openxmlformats.org/package/2006/relationships"><Relationship Id="rId1" Type="http://schemas.openxmlformats.org/officeDocument/2006/relationships/attachedTemplate" Target="file:///\\whittlesea\appdata\OFFICE_TEMPLATES\Office%202010\Whittlesea%20Multipurpose%20Repor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794721156CE0548B7065F6BCC669D01" ma:contentTypeVersion="11" ma:contentTypeDescription="Create a new document." ma:contentTypeScope="" ma:versionID="5e0ab6d318162c683f08f7c31a4a004d">
  <xsd:schema xmlns:xsd="http://www.w3.org/2001/XMLSchema" xmlns:xs="http://www.w3.org/2001/XMLSchema" xmlns:p="http://schemas.microsoft.com/office/2006/metadata/properties" xmlns:ns3="d9bc18f9-6fa7-46b1-bf3b-34228413b5e9" xmlns:ns4="bfa4370f-5fbd-4b1a-974b-ce4bd77a8638" targetNamespace="http://schemas.microsoft.com/office/2006/metadata/properties" ma:root="true" ma:fieldsID="c8e4cf8b3fd8cb062fcc127e1cbfe195" ns3:_="" ns4:_="">
    <xsd:import namespace="d9bc18f9-6fa7-46b1-bf3b-34228413b5e9"/>
    <xsd:import namespace="bfa4370f-5fbd-4b1a-974b-ce4bd77a8638"/>
    <xsd:element name="properties">
      <xsd:complexType>
        <xsd:sequence>
          <xsd:element name="documentManagement">
            <xsd:complexType>
              <xsd:all>
                <xsd:element ref="ns3:SharedWithDetails" minOccurs="0"/>
                <xsd:element ref="ns3:SharingHintHash" minOccurs="0"/>
                <xsd:element ref="ns3:SharedWithUsers" minOccurs="0"/>
                <xsd:element ref="ns4:MediaServiceMetadata" minOccurs="0"/>
                <xsd:element ref="ns4:MediaServiceFastMetadata" minOccurs="0"/>
                <xsd:element ref="ns4:MediaServiceAutoTags" minOccurs="0"/>
                <xsd:element ref="ns4:MediaServiceDateTaken" minOccurs="0"/>
                <xsd:element ref="ns4:MediaServiceOCR" minOccurs="0"/>
                <xsd:element ref="ns4:MediaServiceLocation"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bc18f9-6fa7-46b1-bf3b-34228413b5e9" elementFormDefault="qualified">
    <xsd:import namespace="http://schemas.microsoft.com/office/2006/documentManagement/types"/>
    <xsd:import namespace="http://schemas.microsoft.com/office/infopath/2007/PartnerControls"/>
    <xsd:element name="SharedWithDetails" ma:index="8" nillable="true" ma:displayName="Shared With Details" ma:internalName="SharedWithDetails" ma:readOnly="true">
      <xsd:simpleType>
        <xsd:restriction base="dms:Note">
          <xsd:maxLength value="255"/>
        </xsd:restriction>
      </xsd:simpleType>
    </xsd:element>
    <xsd:element name="SharingHintHash" ma:index="9" nillable="true" ma:displayName="Sharing Hint Hash" ma:hidden="true" ma:internalName="SharingHintHash" ma:readOnly="true">
      <xsd:simpleType>
        <xsd:restriction base="dms:Text"/>
      </xsd:simpleType>
    </xsd:element>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fa4370f-5fbd-4b1a-974b-ce4bd77a863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D91189-DB63-4276-A496-1037E7A6DA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bc18f9-6fa7-46b1-bf3b-34228413b5e9"/>
    <ds:schemaRef ds:uri="bfa4370f-5fbd-4b1a-974b-ce4bd77a863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5E2885F-69BA-4151-B21D-85ED26A96A7A}">
  <ds:schemaRefs>
    <ds:schemaRef ds:uri="http://schemas.openxmlformats.org/officeDocument/2006/bibliography"/>
  </ds:schemaRefs>
</ds:datastoreItem>
</file>

<file path=customXml/itemProps3.xml><?xml version="1.0" encoding="utf-8"?>
<ds:datastoreItem xmlns:ds="http://schemas.openxmlformats.org/officeDocument/2006/customXml" ds:itemID="{19BD83D1-6AAD-4CA6-B5D2-82F7B2516726}">
  <ds:schemaRefs>
    <ds:schemaRef ds:uri="http://purl.org/dc/terms/"/>
    <ds:schemaRef ds:uri="http://schemas.openxmlformats.org/package/2006/metadata/core-properties"/>
    <ds:schemaRef ds:uri="http://purl.org/dc/dcmitype/"/>
    <ds:schemaRef ds:uri="http://schemas.microsoft.com/office/infopath/2007/PartnerControls"/>
    <ds:schemaRef ds:uri="bfa4370f-5fbd-4b1a-974b-ce4bd77a8638"/>
    <ds:schemaRef ds:uri="http://purl.org/dc/elements/1.1/"/>
    <ds:schemaRef ds:uri="http://schemas.microsoft.com/office/2006/documentManagement/types"/>
    <ds:schemaRef ds:uri="d9bc18f9-6fa7-46b1-bf3b-34228413b5e9"/>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F20BE473-1739-4CDA-98AD-A07D79363C43}">
  <ds:schemaRefs>
    <ds:schemaRef ds:uri="http://schemas.microsoft.com/sharepoint/v3/contenttype/forms"/>
  </ds:schemaRefs>
</ds:datastoreItem>
</file>

<file path=customXml/itemProps5.xml><?xml version="1.0" encoding="utf-8"?>
<ds:datastoreItem xmlns:ds="http://schemas.openxmlformats.org/officeDocument/2006/customXml" ds:itemID="{9A28DB3C-AB34-492C-89B0-888B2B6562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Whittlesea Multipurpose Report.dotx</Template>
  <TotalTime>0</TotalTime>
  <Pages>52</Pages>
  <Words>15000</Words>
  <Characters>85503</Characters>
  <Application>Microsoft Office Word</Application>
  <DocSecurity>4</DocSecurity>
  <Lines>712</Lines>
  <Paragraphs>200</Paragraphs>
  <ScaleCrop>false</ScaleCrop>
  <HeadingPairs>
    <vt:vector size="2" baseType="variant">
      <vt:variant>
        <vt:lpstr>Title</vt:lpstr>
      </vt:variant>
      <vt:variant>
        <vt:i4>1</vt:i4>
      </vt:variant>
    </vt:vector>
  </HeadingPairs>
  <TitlesOfParts>
    <vt:vector size="1" baseType="lpstr">
      <vt:lpstr>Strategy template (DOCX)</vt:lpstr>
    </vt:vector>
  </TitlesOfParts>
  <Company>City of Whittlesea</Company>
  <LinksUpToDate>false</LinksUpToDate>
  <CharactersWithSpaces>100303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Strategy template (DOCX)</dc:title>
  <dc:creator>Naomi Keung</dc:creator>
  <cp:lastModifiedBy>Denise Turner</cp:lastModifiedBy>
  <cp:revision>2</cp:revision>
  <cp:lastPrinted>2019-11-14T03:48:00Z</cp:lastPrinted>
  <dcterms:created xsi:type="dcterms:W3CDTF">2019-11-14T03:49:00Z</dcterms:created>
  <dcterms:modified xsi:type="dcterms:W3CDTF">2019-11-14T03:49:00Z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0x010100E794721156CE0548B7065F6BCC669D01</vt:lpwstr>
  </property>
  <property fmtid="{D5CDD505-2E9C-101B-9397-08002B2CF9AE}" pid="3" name="_dlc_DocIdItemGuid">
    <vt:lpwstr>45976828-2efa-43da-9366-3005d2822bfa</vt:lpwstr>
  </property>
</Properties>
</file>