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2C1F3" w14:textId="71D5AF1D" w:rsidR="00805054" w:rsidRDefault="00CA7A1F" w:rsidP="00805054">
      <w:r>
        <w:rPr>
          <w:noProof/>
        </w:rPr>
        <w:drawing>
          <wp:inline distT="0" distB="0" distL="0" distR="0" wp14:anchorId="2DABCF57" wp14:editId="4FA7D0E9">
            <wp:extent cx="6188654" cy="3424794"/>
            <wp:effectExtent l="19050" t="19050" r="22225" b="23495"/>
            <wp:docPr id="1" name="Picture 1" descr="Revegetation enhancing remnant vegetation on a property in Beveridg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1140395.JPG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88710" cy="34248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16A5A6" w14:textId="37DD94F7" w:rsidR="00805054" w:rsidRDefault="00805054" w:rsidP="00805054"/>
    <w:p w14:paraId="193B2549" w14:textId="5DB4A091" w:rsidR="00BC5136" w:rsidRPr="00CA7A1F" w:rsidRDefault="00BC5136" w:rsidP="005F5209">
      <w:pPr>
        <w:pStyle w:val="Heading1"/>
        <w:rPr>
          <w:b/>
          <w:sz w:val="56"/>
          <w:szCs w:val="56"/>
        </w:rPr>
      </w:pPr>
      <w:bookmarkStart w:id="0" w:name="_Toc50375562"/>
      <w:bookmarkStart w:id="1" w:name="_Toc50557183"/>
      <w:bookmarkStart w:id="2" w:name="_Toc50641557"/>
      <w:bookmarkStart w:id="3" w:name="_Toc52458046"/>
      <w:bookmarkStart w:id="4" w:name="_Toc52461617"/>
      <w:bookmarkStart w:id="5" w:name="_Toc175053658"/>
      <w:bookmarkStart w:id="6" w:name="_Toc238644351"/>
      <w:r w:rsidRPr="00CA7A1F">
        <w:rPr>
          <w:b/>
          <w:sz w:val="56"/>
          <w:szCs w:val="56"/>
        </w:rPr>
        <w:t>Environmental Works Grant Program</w:t>
      </w:r>
      <w:bookmarkStart w:id="7" w:name="_Toc50375563"/>
      <w:bookmarkStart w:id="8" w:name="_Toc50557184"/>
      <w:bookmarkStart w:id="9" w:name="_Toc50641558"/>
      <w:bookmarkStart w:id="10" w:name="_Toc52458047"/>
      <w:bookmarkStart w:id="11" w:name="_Toc52461618"/>
      <w:bookmarkStart w:id="12" w:name="_Toc175053659"/>
      <w:bookmarkEnd w:id="0"/>
      <w:bookmarkEnd w:id="1"/>
      <w:bookmarkEnd w:id="2"/>
      <w:bookmarkEnd w:id="3"/>
      <w:bookmarkEnd w:id="4"/>
      <w:bookmarkEnd w:id="5"/>
      <w:r w:rsidR="005F5209">
        <w:rPr>
          <w:b/>
          <w:sz w:val="56"/>
          <w:szCs w:val="56"/>
        </w:rPr>
        <w:t xml:space="preserve"> </w:t>
      </w:r>
      <w:r w:rsidRPr="00CA7A1F">
        <w:rPr>
          <w:b/>
          <w:sz w:val="56"/>
          <w:szCs w:val="56"/>
        </w:rPr>
        <w:t>Application Guidelines</w:t>
      </w:r>
      <w:bookmarkEnd w:id="7"/>
      <w:bookmarkEnd w:id="8"/>
      <w:bookmarkEnd w:id="9"/>
      <w:bookmarkEnd w:id="10"/>
      <w:bookmarkEnd w:id="11"/>
      <w:bookmarkEnd w:id="12"/>
      <w:r w:rsidR="00AE3C3A">
        <w:rPr>
          <w:b/>
          <w:sz w:val="56"/>
          <w:szCs w:val="56"/>
        </w:rPr>
        <w:t xml:space="preserve"> 202</w:t>
      </w:r>
      <w:r w:rsidR="00BE4935">
        <w:rPr>
          <w:b/>
          <w:sz w:val="56"/>
          <w:szCs w:val="56"/>
        </w:rPr>
        <w:t>6-2027</w:t>
      </w:r>
      <w:bookmarkEnd w:id="6"/>
    </w:p>
    <w:p w14:paraId="0A7723E8" w14:textId="3F2071F3" w:rsidR="00BD2382" w:rsidRDefault="00BD2382" w:rsidP="00BC5136"/>
    <w:p w14:paraId="26B3A341" w14:textId="548AAD1C" w:rsidR="00CA7A1F" w:rsidRDefault="00CA7A1F" w:rsidP="00CA7A1F">
      <w:bookmarkStart w:id="13" w:name="_Toc50375564"/>
      <w:bookmarkStart w:id="14" w:name="_Toc50557185"/>
    </w:p>
    <w:p w14:paraId="671FE35C" w14:textId="4D62389B" w:rsidR="00CA7A1F" w:rsidRDefault="00CA7A1F" w:rsidP="00CA7A1F"/>
    <w:bookmarkEnd w:id="13"/>
    <w:bookmarkEnd w:id="14"/>
    <w:p w14:paraId="6E8F74C3" w14:textId="44BCCAF4" w:rsidR="00B92C34" w:rsidRPr="00126ADA" w:rsidRDefault="00166105" w:rsidP="00E72911">
      <w:pPr>
        <w:spacing w:after="0"/>
        <w:jc w:val="right"/>
        <w:rPr>
          <w:b/>
          <w:bCs/>
          <w:sz w:val="20"/>
        </w:rPr>
      </w:pPr>
      <w:r w:rsidRPr="00126ADA">
        <w:rPr>
          <w:b/>
          <w:bCs/>
          <w:sz w:val="20"/>
        </w:rPr>
        <w:t>U</w:t>
      </w:r>
      <w:r w:rsidR="00B92C34" w:rsidRPr="00126ADA">
        <w:rPr>
          <w:b/>
          <w:bCs/>
          <w:sz w:val="20"/>
        </w:rPr>
        <w:t xml:space="preserve">pdated: </w:t>
      </w:r>
      <w:r w:rsidR="00BE4935">
        <w:rPr>
          <w:b/>
          <w:bCs/>
          <w:sz w:val="20"/>
        </w:rPr>
        <w:t>26 August 2026</w:t>
      </w:r>
    </w:p>
    <w:p w14:paraId="79B26695" w14:textId="77777777" w:rsidR="00E72911" w:rsidRDefault="00E72911">
      <w:pPr>
        <w:rPr>
          <w:sz w:val="20"/>
        </w:rPr>
      </w:pPr>
      <w:r>
        <w:rPr>
          <w:sz w:val="20"/>
        </w:rPr>
        <w:br w:type="page"/>
      </w:r>
    </w:p>
    <w:p w14:paraId="41A76FA3" w14:textId="77777777" w:rsidR="0065691A" w:rsidRPr="00970149" w:rsidRDefault="0065691A" w:rsidP="00970149">
      <w:pPr>
        <w:jc w:val="right"/>
        <w:rPr>
          <w:sz w:val="20"/>
        </w:rPr>
      </w:pPr>
    </w:p>
    <w:p w14:paraId="617574CB" w14:textId="77777777" w:rsidR="0065691A" w:rsidRDefault="0065691A" w:rsidP="00BC5136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AU"/>
        </w:rPr>
        <w:id w:val="-52117050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BC7CF8E" w14:textId="111068E6" w:rsidR="00945F25" w:rsidRPr="00D54625" w:rsidRDefault="00945F25">
          <w:pPr>
            <w:pStyle w:val="TOCHeading"/>
            <w:rPr>
              <w:b/>
            </w:rPr>
          </w:pPr>
          <w:r w:rsidRPr="00D54625">
            <w:rPr>
              <w:b/>
            </w:rPr>
            <w:t>Contents</w:t>
          </w:r>
        </w:p>
        <w:p w14:paraId="43AA1699" w14:textId="7D7C1AD8" w:rsidR="00310C71" w:rsidRDefault="003B06F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644351" w:history="1">
            <w:r w:rsidR="00310C71" w:rsidRPr="009474D9">
              <w:rPr>
                <w:rStyle w:val="Hyperlink"/>
                <w:b/>
                <w:noProof/>
              </w:rPr>
              <w:t>Environmental Works Grant Program Application Guidelines 2026-2027</w:t>
            </w:r>
            <w:r w:rsidR="00310C71">
              <w:rPr>
                <w:noProof/>
                <w:webHidden/>
              </w:rPr>
              <w:tab/>
            </w:r>
            <w:r w:rsidR="00310C71">
              <w:rPr>
                <w:noProof/>
                <w:webHidden/>
              </w:rPr>
              <w:fldChar w:fldCharType="begin"/>
            </w:r>
            <w:r w:rsidR="00310C71">
              <w:rPr>
                <w:noProof/>
                <w:webHidden/>
              </w:rPr>
              <w:instrText xml:space="preserve"> PAGEREF _Toc238644351 \h </w:instrText>
            </w:r>
            <w:r w:rsidR="00310C71">
              <w:rPr>
                <w:noProof/>
                <w:webHidden/>
              </w:rPr>
            </w:r>
            <w:r w:rsidR="00310C71">
              <w:rPr>
                <w:noProof/>
                <w:webHidden/>
              </w:rPr>
              <w:fldChar w:fldCharType="separate"/>
            </w:r>
            <w:r w:rsidR="00310C71">
              <w:rPr>
                <w:noProof/>
                <w:webHidden/>
              </w:rPr>
              <w:t>1</w:t>
            </w:r>
            <w:r w:rsidR="00310C71">
              <w:rPr>
                <w:noProof/>
                <w:webHidden/>
              </w:rPr>
              <w:fldChar w:fldCharType="end"/>
            </w:r>
          </w:hyperlink>
        </w:p>
        <w:p w14:paraId="6F31B59C" w14:textId="3F528999" w:rsidR="00310C71" w:rsidRDefault="00310C7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52" w:history="1">
            <w:r w:rsidRPr="009474D9">
              <w:rPr>
                <w:rStyle w:val="Hyperlink"/>
                <w:b/>
                <w:noProof/>
              </w:rPr>
              <w:t>What is the Environmental Works Grant Program?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110D31" w14:textId="23EF448A" w:rsidR="00310C71" w:rsidRDefault="00310C7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53" w:history="1">
            <w:r w:rsidRPr="009474D9">
              <w:rPr>
                <w:rStyle w:val="Hyperlink"/>
                <w:b/>
                <w:noProof/>
              </w:rPr>
              <w:t>Key Dates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3403D0" w14:textId="049ADDC0" w:rsidR="00310C71" w:rsidRDefault="00310C7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54" w:history="1">
            <w:r w:rsidRPr="009474D9">
              <w:rPr>
                <w:rStyle w:val="Hyperlink"/>
                <w:b/>
                <w:noProof/>
              </w:rPr>
              <w:t>Application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833BCB" w14:textId="7724D982" w:rsidR="00310C71" w:rsidRDefault="00310C71">
          <w:pPr>
            <w:pStyle w:val="TOC3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55" w:history="1">
            <w:r w:rsidRPr="009474D9">
              <w:rPr>
                <w:rStyle w:val="Hyperlink"/>
                <w:noProof/>
              </w:rPr>
              <w:t>Who can apply?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99D6E6" w14:textId="6B4D2BF3" w:rsidR="00310C71" w:rsidRDefault="00310C7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56" w:history="1">
            <w:r w:rsidRPr="009474D9">
              <w:rPr>
                <w:rStyle w:val="Hyperlink"/>
                <w:b/>
                <w:noProof/>
              </w:rPr>
              <w:t>What can be funded?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63502" w14:textId="1D6CB94B" w:rsidR="00310C71" w:rsidRDefault="00310C71">
          <w:pPr>
            <w:pStyle w:val="TOC3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57" w:history="1">
            <w:r w:rsidRPr="009474D9">
              <w:rPr>
                <w:rStyle w:val="Hyperlink"/>
                <w:noProof/>
              </w:rPr>
              <w:t>Small grants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BC6671" w14:textId="6AF367C2" w:rsidR="00310C71" w:rsidRDefault="00310C71">
          <w:pPr>
            <w:pStyle w:val="TOC3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58" w:history="1">
            <w:r w:rsidRPr="009474D9">
              <w:rPr>
                <w:rStyle w:val="Hyperlink"/>
                <w:noProof/>
              </w:rPr>
              <w:t>Project grants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B2D94A" w14:textId="3B87A1E0" w:rsidR="00310C71" w:rsidRDefault="00310C7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59" w:history="1">
            <w:r w:rsidRPr="009474D9">
              <w:rPr>
                <w:rStyle w:val="Hyperlink"/>
                <w:b/>
                <w:noProof/>
              </w:rPr>
              <w:t>Who cannot apply?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46B65C" w14:textId="5B87CAA9" w:rsidR="00310C71" w:rsidRDefault="00310C7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60" w:history="1">
            <w:r w:rsidRPr="009474D9">
              <w:rPr>
                <w:rStyle w:val="Hyperlink"/>
                <w:b/>
                <w:noProof/>
              </w:rPr>
              <w:t>What cannot be funded?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CED664" w14:textId="7ADCAEDD" w:rsidR="00310C71" w:rsidRDefault="00310C7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61" w:history="1">
            <w:r w:rsidRPr="009474D9">
              <w:rPr>
                <w:rStyle w:val="Hyperlink"/>
                <w:b/>
                <w:noProof/>
              </w:rPr>
              <w:t>Decision making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03949E" w14:textId="09C9E8AE" w:rsidR="00310C71" w:rsidRDefault="00310C71">
          <w:pPr>
            <w:pStyle w:val="TOC3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62" w:history="1">
            <w:r w:rsidRPr="009474D9">
              <w:rPr>
                <w:rStyle w:val="Hyperlink"/>
                <w:noProof/>
              </w:rPr>
              <w:t>Grant assessment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694685" w14:textId="117BC718" w:rsidR="00310C71" w:rsidRDefault="00310C7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63" w:history="1">
            <w:r w:rsidRPr="009474D9">
              <w:rPr>
                <w:rStyle w:val="Hyperlink"/>
                <w:b/>
                <w:noProof/>
              </w:rPr>
              <w:t>Assessment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C31CFB" w14:textId="739845D9" w:rsidR="00310C71" w:rsidRDefault="00310C7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64" w:history="1">
            <w:r w:rsidRPr="009474D9">
              <w:rPr>
                <w:rStyle w:val="Hyperlink"/>
                <w:b/>
                <w:noProof/>
              </w:rPr>
              <w:t>How to apply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3B99A8" w14:textId="609BD9A4" w:rsidR="00310C71" w:rsidRDefault="00310C7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65" w:history="1">
            <w:r w:rsidRPr="009474D9">
              <w:rPr>
                <w:rStyle w:val="Hyperlink"/>
                <w:b/>
                <w:noProof/>
              </w:rPr>
              <w:t>Successful applications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829F04" w14:textId="59AECF6D" w:rsidR="00310C71" w:rsidRDefault="00310C7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66" w:history="1">
            <w:r w:rsidRPr="009474D9">
              <w:rPr>
                <w:rStyle w:val="Hyperlink"/>
                <w:b/>
                <w:noProof/>
              </w:rPr>
              <w:t>Unsuccessful applications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1B4640" w14:textId="34AE09E3" w:rsidR="00310C71" w:rsidRDefault="00310C7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67" w:history="1">
            <w:r w:rsidRPr="009474D9">
              <w:rPr>
                <w:rStyle w:val="Hyperlink"/>
                <w:b/>
                <w:noProof/>
              </w:rPr>
              <w:t>Mandatory conditions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62F15F" w14:textId="7C440835" w:rsidR="00310C71" w:rsidRDefault="00310C71">
          <w:pPr>
            <w:pStyle w:val="TOC1"/>
            <w:tabs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38644368" w:history="1">
            <w:r w:rsidRPr="009474D9">
              <w:rPr>
                <w:rStyle w:val="Hyperlink"/>
                <w:b/>
                <w:noProof/>
              </w:rPr>
              <w:t>Eligible grant activities and funding arrangements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_Toc238644368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723196" w14:textId="73D2A78B" w:rsidR="00945F25" w:rsidRDefault="003B06F1">
          <w:r>
            <w:fldChar w:fldCharType="end"/>
          </w:r>
        </w:p>
      </w:sdtContent>
    </w:sdt>
    <w:p w14:paraId="146D9AFB" w14:textId="3ECEDD62" w:rsidR="00B26F6E" w:rsidRPr="00736CAE" w:rsidRDefault="00736CAE" w:rsidP="00BC5136">
      <w:pPr>
        <w:rPr>
          <w:b/>
        </w:rPr>
      </w:pPr>
      <w:r w:rsidRPr="00736CAE">
        <w:rPr>
          <w:b/>
        </w:rPr>
        <w:t>Cover image:</w:t>
      </w:r>
    </w:p>
    <w:p w14:paraId="10382FBA" w14:textId="35088425" w:rsidR="00B26F6E" w:rsidRDefault="00736CAE" w:rsidP="00BC5136">
      <w:r>
        <w:t>Revegetation enhancing remnant vegetation, Beveridge</w:t>
      </w:r>
    </w:p>
    <w:p w14:paraId="3E1B6465" w14:textId="77777777" w:rsidR="00D54625" w:rsidRPr="00830189" w:rsidRDefault="00D54625" w:rsidP="00BC5136"/>
    <w:p w14:paraId="30FE4620" w14:textId="77777777" w:rsidR="00D54625" w:rsidRPr="00830189" w:rsidRDefault="00D54625" w:rsidP="00BC5136"/>
    <w:p w14:paraId="0B20B23B" w14:textId="25D5174A" w:rsidR="00FD0AAE" w:rsidRPr="00826E37" w:rsidRDefault="00826E37" w:rsidP="00BC5136">
      <w:pPr>
        <w:rPr>
          <w:b/>
        </w:rPr>
      </w:pPr>
      <w:r w:rsidRPr="00826E37">
        <w:rPr>
          <w:b/>
        </w:rPr>
        <w:t>Acknowledgement of Traditional Owners</w:t>
      </w:r>
    </w:p>
    <w:p w14:paraId="44296D11" w14:textId="661A43A3" w:rsidR="00E61816" w:rsidRDefault="00826E37">
      <w:r>
        <w:t xml:space="preserve">The City of Whittlesea recognises the rich Aboriginal heritage of this country and acknowledge the Wurrundjeri Willum clan </w:t>
      </w:r>
      <w:r w:rsidR="00876ECE">
        <w:t xml:space="preserve">and Taungurung People </w:t>
      </w:r>
      <w:r>
        <w:t>as the T</w:t>
      </w:r>
      <w:r w:rsidR="00584FA4">
        <w:t>r</w:t>
      </w:r>
      <w:r>
        <w:t xml:space="preserve">aditional Owners of </w:t>
      </w:r>
      <w:r w:rsidR="00A24944">
        <w:t>lands within the City of Whittlesea</w:t>
      </w:r>
      <w:r>
        <w:t>.</w:t>
      </w:r>
      <w:r w:rsidR="00E61816">
        <w:br w:type="page"/>
      </w:r>
    </w:p>
    <w:p w14:paraId="4D0C5D14" w14:textId="0576D34E" w:rsidR="00683427" w:rsidRPr="00683427" w:rsidRDefault="00BC5136" w:rsidP="00683427">
      <w:pPr>
        <w:pStyle w:val="Heading1"/>
        <w:rPr>
          <w:b/>
        </w:rPr>
      </w:pPr>
      <w:bookmarkStart w:id="15" w:name="_Toc238644352"/>
      <w:r w:rsidRPr="00F86C96">
        <w:rPr>
          <w:b/>
        </w:rPr>
        <w:lastRenderedPageBreak/>
        <w:t xml:space="preserve">What is the Environmental Works Grant </w:t>
      </w:r>
      <w:r w:rsidR="00805054" w:rsidRPr="00F86C96">
        <w:rPr>
          <w:b/>
        </w:rPr>
        <w:t>Program?</w:t>
      </w:r>
      <w:bookmarkEnd w:id="15"/>
    </w:p>
    <w:p w14:paraId="17B74D33" w14:textId="7301800D" w:rsidR="008728BC" w:rsidRDefault="008728BC" w:rsidP="008728BC">
      <w:r w:rsidRPr="008728BC">
        <w:t xml:space="preserve">The City of Whittlesea’s </w:t>
      </w:r>
      <w:r w:rsidRPr="008728BC">
        <w:rPr>
          <w:b/>
          <w:bCs/>
        </w:rPr>
        <w:t xml:space="preserve">Environmental Works Grant Program (EWGP) </w:t>
      </w:r>
      <w:r w:rsidRPr="008728BC">
        <w:t>is an incentive</w:t>
      </w:r>
      <w:r>
        <w:t xml:space="preserve"> </w:t>
      </w:r>
      <w:r w:rsidRPr="008728BC">
        <w:t>program that provides financial support to rural landowners undertaking projects that</w:t>
      </w:r>
      <w:r>
        <w:t xml:space="preserve"> </w:t>
      </w:r>
      <w:r w:rsidRPr="008728BC">
        <w:t>protect and enhance remnant vegetation and promote local wildlife conservation.</w:t>
      </w:r>
    </w:p>
    <w:p w14:paraId="4FB2F502" w14:textId="77777777" w:rsidR="00446453" w:rsidRDefault="00446453" w:rsidP="00446453">
      <w:r w:rsidRPr="00446453">
        <w:t>The EWGP supports the delivery of the Sustainable</w:t>
      </w:r>
      <w:r>
        <w:t xml:space="preserve"> </w:t>
      </w:r>
      <w:r w:rsidRPr="00446453">
        <w:t xml:space="preserve">Environment Goals outlined in </w:t>
      </w:r>
      <w:r w:rsidRPr="00446453">
        <w:rPr>
          <w:i/>
          <w:iCs/>
        </w:rPr>
        <w:t>Whittlesea 2040:</w:t>
      </w:r>
      <w:r>
        <w:t xml:space="preserve"> </w:t>
      </w:r>
      <w:r w:rsidRPr="00446453">
        <w:rPr>
          <w:i/>
          <w:iCs/>
        </w:rPr>
        <w:t xml:space="preserve">A place for all </w:t>
      </w:r>
      <w:r w:rsidRPr="00446453">
        <w:t>as well as</w:t>
      </w:r>
      <w:r w:rsidRPr="00446453">
        <w:rPr>
          <w:i/>
          <w:iCs/>
        </w:rPr>
        <w:t xml:space="preserve"> </w:t>
      </w:r>
      <w:r w:rsidRPr="00446453">
        <w:t xml:space="preserve">Council’s </w:t>
      </w:r>
      <w:r w:rsidRPr="00446453">
        <w:rPr>
          <w:i/>
          <w:iCs/>
        </w:rPr>
        <w:t>Sustainable</w:t>
      </w:r>
      <w:r>
        <w:t xml:space="preserve"> </w:t>
      </w:r>
      <w:r w:rsidRPr="00446453">
        <w:rPr>
          <w:i/>
          <w:iCs/>
        </w:rPr>
        <w:t>Environment Strategy 2022-2032.</w:t>
      </w:r>
    </w:p>
    <w:p w14:paraId="56522289" w14:textId="77777777" w:rsidR="00446453" w:rsidRDefault="00446453" w:rsidP="00446453">
      <w:r w:rsidRPr="00446453">
        <w:t>The primary focus of this program aligns with</w:t>
      </w:r>
      <w:r>
        <w:t xml:space="preserve"> </w:t>
      </w:r>
      <w:r w:rsidRPr="00446453">
        <w:t>Key Direction 1 – valued natural landscape</w:t>
      </w:r>
      <w:r>
        <w:t xml:space="preserve"> </w:t>
      </w:r>
      <w:r w:rsidRPr="00446453">
        <w:t>and biodiversity.</w:t>
      </w:r>
    </w:p>
    <w:p w14:paraId="26284D43" w14:textId="506F3BB3" w:rsidR="00446453" w:rsidRPr="00446453" w:rsidRDefault="00446453" w:rsidP="00446453">
      <w:r w:rsidRPr="00446453">
        <w:rPr>
          <w:b/>
          <w:bCs/>
        </w:rPr>
        <w:t>The program supports the achievement of</w:t>
      </w:r>
      <w:r>
        <w:rPr>
          <w:b/>
          <w:bCs/>
        </w:rPr>
        <w:t xml:space="preserve"> </w:t>
      </w:r>
      <w:r w:rsidRPr="00446453">
        <w:rPr>
          <w:b/>
          <w:bCs/>
        </w:rPr>
        <w:t>key outcomes:</w:t>
      </w:r>
    </w:p>
    <w:p w14:paraId="0147048F" w14:textId="7D08EEAB" w:rsidR="00446453" w:rsidRPr="00446453" w:rsidRDefault="00446453" w:rsidP="00446453">
      <w:pPr>
        <w:pStyle w:val="ListParagraph"/>
        <w:numPr>
          <w:ilvl w:val="0"/>
          <w:numId w:val="18"/>
        </w:numPr>
      </w:pPr>
      <w:r w:rsidRPr="00446453">
        <w:t>our landscapes, waters and species are</w:t>
      </w:r>
      <w:r>
        <w:t xml:space="preserve"> </w:t>
      </w:r>
      <w:r w:rsidRPr="00446453">
        <w:t>protected, improved and valued;</w:t>
      </w:r>
    </w:p>
    <w:p w14:paraId="73C8B521" w14:textId="3F8AFCA8" w:rsidR="00446453" w:rsidRPr="00446453" w:rsidRDefault="00446453" w:rsidP="00446453">
      <w:pPr>
        <w:pStyle w:val="ListParagraph"/>
        <w:numPr>
          <w:ilvl w:val="0"/>
          <w:numId w:val="18"/>
        </w:numPr>
      </w:pPr>
      <w:r w:rsidRPr="00446453">
        <w:t>our land management and land use are</w:t>
      </w:r>
      <w:r>
        <w:t xml:space="preserve"> </w:t>
      </w:r>
      <w:r w:rsidRPr="00446453">
        <w:t>sustainable, and</w:t>
      </w:r>
    </w:p>
    <w:p w14:paraId="42446AC2" w14:textId="77777777" w:rsidR="00446453" w:rsidRDefault="00446453" w:rsidP="00446453">
      <w:pPr>
        <w:pStyle w:val="ListParagraph"/>
        <w:numPr>
          <w:ilvl w:val="0"/>
          <w:numId w:val="18"/>
        </w:numPr>
      </w:pPr>
      <w:r w:rsidRPr="00446453">
        <w:t>our natural environment and biodiversity</w:t>
      </w:r>
      <w:r>
        <w:t xml:space="preserve"> </w:t>
      </w:r>
      <w:r w:rsidRPr="00446453">
        <w:t>are resilient to climate change.</w:t>
      </w:r>
    </w:p>
    <w:p w14:paraId="20AC7866" w14:textId="32CECABC" w:rsidR="00446453" w:rsidRPr="00446453" w:rsidRDefault="00446453" w:rsidP="00446453">
      <w:r w:rsidRPr="00446453">
        <w:rPr>
          <w:b/>
          <w:bCs/>
        </w:rPr>
        <w:t>To be eligible for the grant, applicants must:</w:t>
      </w:r>
    </w:p>
    <w:p w14:paraId="20AA4C16" w14:textId="05F0DA31" w:rsidR="00446453" w:rsidRPr="00446453" w:rsidRDefault="00446453" w:rsidP="00446453">
      <w:pPr>
        <w:pStyle w:val="ListParagraph"/>
        <w:numPr>
          <w:ilvl w:val="0"/>
          <w:numId w:val="17"/>
        </w:numPr>
      </w:pPr>
      <w:r w:rsidRPr="00446453">
        <w:t>propose a project that aligns with the</w:t>
      </w:r>
      <w:r>
        <w:t xml:space="preserve"> </w:t>
      </w:r>
      <w:r w:rsidRPr="00446453">
        <w:t>Sustainable Environment Goals and outcomes</w:t>
      </w:r>
    </w:p>
    <w:p w14:paraId="6888037D" w14:textId="1F64D5C5" w:rsidR="00446453" w:rsidRPr="00446453" w:rsidRDefault="00446453" w:rsidP="00446453">
      <w:pPr>
        <w:pStyle w:val="ListParagraph"/>
        <w:numPr>
          <w:ilvl w:val="0"/>
          <w:numId w:val="17"/>
        </w:numPr>
      </w:pPr>
      <w:r w:rsidRPr="00446453">
        <w:t>meet the eligibility criteria outlined</w:t>
      </w:r>
      <w:r>
        <w:t xml:space="preserve"> </w:t>
      </w:r>
      <w:r w:rsidRPr="00446453">
        <w:t>in this document</w:t>
      </w:r>
    </w:p>
    <w:p w14:paraId="6676D6A7" w14:textId="46DD6019" w:rsidR="00446453" w:rsidRPr="00446453" w:rsidRDefault="00446453" w:rsidP="00446453">
      <w:pPr>
        <w:pStyle w:val="ListParagraph"/>
        <w:numPr>
          <w:ilvl w:val="0"/>
          <w:numId w:val="17"/>
        </w:numPr>
      </w:pPr>
      <w:r w:rsidRPr="00446453">
        <w:t>demonstrate a willingness to contribut</w:t>
      </w:r>
      <w:r>
        <w:t xml:space="preserve">e - </w:t>
      </w:r>
      <w:r w:rsidRPr="00446453">
        <w:t>whether through financial investment,</w:t>
      </w:r>
      <w:r>
        <w:t xml:space="preserve"> </w:t>
      </w:r>
      <w:r w:rsidRPr="00446453">
        <w:t>provision of materials, or in-kind labour.</w:t>
      </w:r>
    </w:p>
    <w:p w14:paraId="7815BF06" w14:textId="77777777" w:rsidR="00446453" w:rsidRPr="00446453" w:rsidRDefault="00446453" w:rsidP="00446453">
      <w:pPr>
        <w:rPr>
          <w:b/>
          <w:bCs/>
        </w:rPr>
      </w:pPr>
      <w:r w:rsidRPr="00446453">
        <w:rPr>
          <w:b/>
          <w:bCs/>
        </w:rPr>
        <w:t>Grant Pool:</w:t>
      </w:r>
    </w:p>
    <w:p w14:paraId="754E3AC5" w14:textId="18B47BB7" w:rsidR="00446453" w:rsidRPr="00446453" w:rsidRDefault="00446453" w:rsidP="00446453">
      <w:pPr>
        <w:pStyle w:val="ListParagraph"/>
        <w:numPr>
          <w:ilvl w:val="0"/>
          <w:numId w:val="16"/>
        </w:numPr>
      </w:pPr>
      <w:r w:rsidRPr="00446453">
        <w:rPr>
          <w:b/>
          <w:bCs/>
        </w:rPr>
        <w:t xml:space="preserve">small grants – </w:t>
      </w:r>
      <w:r w:rsidRPr="00446453">
        <w:t>up to $3,000 per applicant</w:t>
      </w:r>
    </w:p>
    <w:p w14:paraId="17D4CFE1" w14:textId="45236ED1" w:rsidR="009727EE" w:rsidRPr="00F86C96" w:rsidRDefault="00446453" w:rsidP="00331B9C">
      <w:pPr>
        <w:pStyle w:val="ListParagraph"/>
        <w:numPr>
          <w:ilvl w:val="0"/>
          <w:numId w:val="16"/>
        </w:numPr>
      </w:pPr>
      <w:r w:rsidRPr="00446453">
        <w:rPr>
          <w:b/>
          <w:bCs/>
        </w:rPr>
        <w:t xml:space="preserve">project grants – </w:t>
      </w:r>
      <w:r w:rsidRPr="00446453">
        <w:t>up to $6,000 per applicant</w:t>
      </w:r>
    </w:p>
    <w:p w14:paraId="7C083CC1" w14:textId="0EE52196" w:rsidR="00BE4886" w:rsidRPr="00767D42" w:rsidRDefault="009727EE" w:rsidP="00B12DAE">
      <w:pPr>
        <w:rPr>
          <w:b/>
        </w:rPr>
      </w:pPr>
      <w:r>
        <w:rPr>
          <w:noProof/>
        </w:rPr>
        <w:drawing>
          <wp:inline distT="0" distB="0" distL="0" distR="0" wp14:anchorId="6BD9C7D2" wp14:editId="5B5656C4">
            <wp:extent cx="6187790" cy="2807277"/>
            <wp:effectExtent l="19050" t="19050" r="22860" b="12700"/>
            <wp:docPr id="5" name="Picture 5" descr="Revegetation enhancing scattered remnant vegetation along a creek on a property in Eden 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01434.JPG"/>
                    <pic:cNvPicPr/>
                  </pic:nvPicPr>
                  <pic:blipFill rotWithShape="1">
                    <a:blip r:embed="rId12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87790" cy="280727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6D8380" w14:textId="0898EDF6" w:rsidR="00B624CB" w:rsidRPr="00683427" w:rsidRDefault="00767D42">
      <w:pPr>
        <w:rPr>
          <w:b/>
          <w:i/>
          <w:sz w:val="20"/>
        </w:rPr>
      </w:pPr>
      <w:r w:rsidRPr="00BD7F94">
        <w:rPr>
          <w:b/>
          <w:i/>
          <w:sz w:val="20"/>
        </w:rPr>
        <w:t xml:space="preserve">Revegetation </w:t>
      </w:r>
      <w:r w:rsidR="00736CAE" w:rsidRPr="00BD7F94">
        <w:rPr>
          <w:b/>
          <w:i/>
          <w:sz w:val="20"/>
        </w:rPr>
        <w:t xml:space="preserve">enhancing scattered </w:t>
      </w:r>
      <w:r w:rsidRPr="00BD7F94">
        <w:rPr>
          <w:b/>
          <w:i/>
          <w:sz w:val="20"/>
        </w:rPr>
        <w:t>remnant vegetation along a creek line</w:t>
      </w:r>
      <w:r w:rsidR="00736CAE" w:rsidRPr="00BD7F94">
        <w:rPr>
          <w:b/>
          <w:i/>
          <w:sz w:val="20"/>
        </w:rPr>
        <w:t>,</w:t>
      </w:r>
      <w:r w:rsidRPr="00BD7F94">
        <w:rPr>
          <w:b/>
          <w:i/>
          <w:sz w:val="20"/>
        </w:rPr>
        <w:t xml:space="preserve"> Eden Park</w:t>
      </w:r>
      <w:r w:rsidR="00736CAE" w:rsidRPr="00BD7F94">
        <w:rPr>
          <w:b/>
          <w:i/>
          <w:sz w:val="20"/>
        </w:rPr>
        <w:t>.</w:t>
      </w:r>
      <w:r w:rsidR="00B624CB">
        <w:br w:type="page"/>
      </w:r>
    </w:p>
    <w:p w14:paraId="00232288" w14:textId="223BC0D7" w:rsidR="00B12DAE" w:rsidRPr="004662BE" w:rsidRDefault="00476402" w:rsidP="00B12DAE">
      <w:pPr>
        <w:pStyle w:val="Heading1"/>
        <w:rPr>
          <w:b/>
        </w:rPr>
      </w:pPr>
      <w:bookmarkStart w:id="16" w:name="_Toc238644353"/>
      <w:r w:rsidRPr="004662BE">
        <w:rPr>
          <w:b/>
        </w:rPr>
        <w:lastRenderedPageBreak/>
        <w:t>Key Dates</w:t>
      </w:r>
      <w:bookmarkEnd w:id="16"/>
    </w:p>
    <w:p w14:paraId="2D36BA4B" w14:textId="77777777" w:rsidR="00E72911" w:rsidRDefault="00E72911" w:rsidP="0047640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4354"/>
      </w:tblGrid>
      <w:tr w:rsidR="00AA00E9" w14:paraId="52CDA742" w14:textId="77777777" w:rsidTr="00CC0D69">
        <w:trPr>
          <w:trHeight w:val="322"/>
        </w:trPr>
        <w:tc>
          <w:tcPr>
            <w:tcW w:w="5382" w:type="dxa"/>
          </w:tcPr>
          <w:p w14:paraId="4C02A337" w14:textId="692516E5" w:rsidR="00AA00E9" w:rsidRPr="00CB44FC" w:rsidRDefault="00CB44FC" w:rsidP="00476402">
            <w:pPr>
              <w:rPr>
                <w:b/>
                <w:bCs/>
              </w:rPr>
            </w:pPr>
            <w:r w:rsidRPr="00CB44FC">
              <w:rPr>
                <w:b/>
                <w:bCs/>
              </w:rPr>
              <w:t>September to November 202</w:t>
            </w:r>
            <w:r w:rsidR="00E3314B">
              <w:rPr>
                <w:b/>
                <w:bCs/>
              </w:rPr>
              <w:t>6</w:t>
            </w:r>
          </w:p>
        </w:tc>
        <w:tc>
          <w:tcPr>
            <w:tcW w:w="4354" w:type="dxa"/>
          </w:tcPr>
          <w:p w14:paraId="1C3C5D22" w14:textId="0DDB80E4" w:rsidR="00AA00E9" w:rsidRDefault="00AA00E9" w:rsidP="00476402">
            <w:r>
              <w:t>Application</w:t>
            </w:r>
            <w:r w:rsidR="00873E6F">
              <w:t>s open</w:t>
            </w:r>
          </w:p>
        </w:tc>
      </w:tr>
      <w:tr w:rsidR="00AA00E9" w14:paraId="5687D59F" w14:textId="77777777" w:rsidTr="00CC0D69">
        <w:trPr>
          <w:trHeight w:val="322"/>
        </w:trPr>
        <w:tc>
          <w:tcPr>
            <w:tcW w:w="5382" w:type="dxa"/>
          </w:tcPr>
          <w:p w14:paraId="36967AE0" w14:textId="76FF8F2E" w:rsidR="00AA00E9" w:rsidRDefault="00AA00E9" w:rsidP="00476402">
            <w:r w:rsidRPr="00F60B6F">
              <w:rPr>
                <w:b/>
              </w:rPr>
              <w:t xml:space="preserve">September to </w:t>
            </w:r>
            <w:r w:rsidR="00F16F4E">
              <w:rPr>
                <w:b/>
              </w:rPr>
              <w:t>November</w:t>
            </w:r>
            <w:r w:rsidR="00CB44FC">
              <w:rPr>
                <w:b/>
              </w:rPr>
              <w:t xml:space="preserve"> 202</w:t>
            </w:r>
            <w:r w:rsidR="00E3314B">
              <w:rPr>
                <w:b/>
              </w:rPr>
              <w:t>6</w:t>
            </w:r>
          </w:p>
        </w:tc>
        <w:tc>
          <w:tcPr>
            <w:tcW w:w="4354" w:type="dxa"/>
          </w:tcPr>
          <w:p w14:paraId="45F4AC6E" w14:textId="29E0B589" w:rsidR="00AA00E9" w:rsidRDefault="00873E6F" w:rsidP="00476402">
            <w:r>
              <w:t>Site inspections</w:t>
            </w:r>
          </w:p>
        </w:tc>
      </w:tr>
      <w:tr w:rsidR="00AA00E9" w14:paraId="52E776F2" w14:textId="77777777" w:rsidTr="00CC0D69">
        <w:trPr>
          <w:trHeight w:val="322"/>
        </w:trPr>
        <w:tc>
          <w:tcPr>
            <w:tcW w:w="5382" w:type="dxa"/>
          </w:tcPr>
          <w:p w14:paraId="341B108D" w14:textId="2732E1D9" w:rsidR="00AA00E9" w:rsidRDefault="00CB44FC" w:rsidP="00476402">
            <w:r>
              <w:rPr>
                <w:b/>
              </w:rPr>
              <w:t>30</w:t>
            </w:r>
            <w:r w:rsidR="00F16F4E">
              <w:rPr>
                <w:b/>
              </w:rPr>
              <w:t xml:space="preserve"> January</w:t>
            </w:r>
            <w:r>
              <w:rPr>
                <w:b/>
              </w:rPr>
              <w:t xml:space="preserve"> 202</w:t>
            </w:r>
            <w:r w:rsidR="00E3314B">
              <w:rPr>
                <w:b/>
              </w:rPr>
              <w:t>7</w:t>
            </w:r>
          </w:p>
        </w:tc>
        <w:tc>
          <w:tcPr>
            <w:tcW w:w="4354" w:type="dxa"/>
          </w:tcPr>
          <w:p w14:paraId="0D56B842" w14:textId="7E0E7EA8" w:rsidR="00AA00E9" w:rsidRDefault="00873E6F" w:rsidP="00476402">
            <w:r>
              <w:t xml:space="preserve">Applicants notified of outcome </w:t>
            </w:r>
          </w:p>
        </w:tc>
      </w:tr>
      <w:tr w:rsidR="00AA00E9" w14:paraId="3A5A3A05" w14:textId="77777777" w:rsidTr="00CC0D69">
        <w:trPr>
          <w:trHeight w:val="322"/>
        </w:trPr>
        <w:tc>
          <w:tcPr>
            <w:tcW w:w="5382" w:type="dxa"/>
          </w:tcPr>
          <w:p w14:paraId="0C72194E" w14:textId="5962099B" w:rsidR="00AA00E9" w:rsidRDefault="00AA00E9" w:rsidP="00476402">
            <w:r w:rsidRPr="00F60B6F">
              <w:rPr>
                <w:b/>
              </w:rPr>
              <w:t>30 September</w:t>
            </w:r>
            <w:r w:rsidR="00CB44FC">
              <w:rPr>
                <w:b/>
              </w:rPr>
              <w:t xml:space="preserve"> 202</w:t>
            </w:r>
            <w:r w:rsidR="00E3314B">
              <w:rPr>
                <w:b/>
              </w:rPr>
              <w:t>7</w:t>
            </w:r>
          </w:p>
        </w:tc>
        <w:tc>
          <w:tcPr>
            <w:tcW w:w="4354" w:type="dxa"/>
          </w:tcPr>
          <w:p w14:paraId="1041760B" w14:textId="41B90B8B" w:rsidR="00AA00E9" w:rsidRDefault="00AA00E9" w:rsidP="00476402">
            <w:r>
              <w:t>Project</w:t>
            </w:r>
            <w:r w:rsidR="00873E6F">
              <w:t xml:space="preserve"> completion</w:t>
            </w:r>
          </w:p>
        </w:tc>
      </w:tr>
      <w:tr w:rsidR="00A51066" w14:paraId="189229AA" w14:textId="77777777" w:rsidTr="00CC0D69">
        <w:trPr>
          <w:trHeight w:val="322"/>
        </w:trPr>
        <w:tc>
          <w:tcPr>
            <w:tcW w:w="5382" w:type="dxa"/>
          </w:tcPr>
          <w:p w14:paraId="7AF5DE9E" w14:textId="1654BA52" w:rsidR="00A51066" w:rsidRPr="00F60B6F" w:rsidRDefault="00A51066" w:rsidP="00476402">
            <w:pPr>
              <w:rPr>
                <w:b/>
              </w:rPr>
            </w:pPr>
            <w:r>
              <w:rPr>
                <w:b/>
              </w:rPr>
              <w:t>30 September</w:t>
            </w:r>
            <w:r w:rsidR="00470586">
              <w:rPr>
                <w:b/>
              </w:rPr>
              <w:t xml:space="preserve"> 202</w:t>
            </w:r>
            <w:r w:rsidR="00E3314B">
              <w:rPr>
                <w:b/>
              </w:rPr>
              <w:t>7</w:t>
            </w:r>
          </w:p>
        </w:tc>
        <w:tc>
          <w:tcPr>
            <w:tcW w:w="4354" w:type="dxa"/>
          </w:tcPr>
          <w:p w14:paraId="456A42D1" w14:textId="5B92BB73" w:rsidR="00A51066" w:rsidRDefault="00A51066" w:rsidP="00476402">
            <w:r>
              <w:t>Project acquittal completed</w:t>
            </w:r>
          </w:p>
        </w:tc>
      </w:tr>
      <w:tr w:rsidR="00AA00E9" w14:paraId="4A247FDB" w14:textId="77777777" w:rsidTr="00CC0D69">
        <w:trPr>
          <w:trHeight w:val="322"/>
        </w:trPr>
        <w:tc>
          <w:tcPr>
            <w:tcW w:w="5382" w:type="dxa"/>
          </w:tcPr>
          <w:p w14:paraId="3270AA3C" w14:textId="3A423F52" w:rsidR="00AA00E9" w:rsidRDefault="00AA00E9" w:rsidP="00476402">
            <w:r w:rsidRPr="00FD0AAE">
              <w:rPr>
                <w:b/>
              </w:rPr>
              <w:t>September to November</w:t>
            </w:r>
            <w:r w:rsidR="00470586">
              <w:rPr>
                <w:b/>
              </w:rPr>
              <w:t xml:space="preserve"> 202</w:t>
            </w:r>
            <w:r w:rsidR="002E36F5">
              <w:rPr>
                <w:b/>
              </w:rPr>
              <w:t>7</w:t>
            </w:r>
          </w:p>
        </w:tc>
        <w:tc>
          <w:tcPr>
            <w:tcW w:w="4354" w:type="dxa"/>
          </w:tcPr>
          <w:p w14:paraId="273F802A" w14:textId="27A68CED" w:rsidR="00AA00E9" w:rsidRDefault="00873E6F" w:rsidP="00476402">
            <w:r>
              <w:t>Project inspections</w:t>
            </w:r>
          </w:p>
        </w:tc>
      </w:tr>
    </w:tbl>
    <w:p w14:paraId="2D0FB7BE" w14:textId="77777777" w:rsidR="00B624CB" w:rsidRDefault="00B624CB" w:rsidP="00B624CB"/>
    <w:p w14:paraId="3EBCCCAC" w14:textId="1EFEB919" w:rsidR="00476402" w:rsidRPr="004662BE" w:rsidRDefault="00476402" w:rsidP="00476402">
      <w:pPr>
        <w:pStyle w:val="Heading1"/>
        <w:rPr>
          <w:b/>
        </w:rPr>
      </w:pPr>
      <w:bookmarkStart w:id="17" w:name="_Toc238644354"/>
      <w:r w:rsidRPr="004662BE">
        <w:rPr>
          <w:b/>
        </w:rPr>
        <w:t>Application details</w:t>
      </w:r>
      <w:bookmarkEnd w:id="17"/>
    </w:p>
    <w:p w14:paraId="04FAB51A" w14:textId="77777777" w:rsidR="00027BBF" w:rsidRDefault="00027BBF" w:rsidP="00476402"/>
    <w:p w14:paraId="2102623E" w14:textId="3FB7BA21" w:rsidR="00476402" w:rsidRDefault="00476402" w:rsidP="00116630">
      <w:pPr>
        <w:pStyle w:val="Heading3"/>
      </w:pPr>
      <w:bookmarkStart w:id="18" w:name="_Toc238644355"/>
      <w:r>
        <w:t>Who can apply</w:t>
      </w:r>
      <w:r w:rsidR="00516BC5">
        <w:t>?</w:t>
      </w:r>
      <w:bookmarkEnd w:id="18"/>
    </w:p>
    <w:p w14:paraId="00AC4D0A" w14:textId="77777777" w:rsidR="00476402" w:rsidRDefault="00027BBF" w:rsidP="00027BBF">
      <w:r>
        <w:t>To be eligible to apply for the Environmental Works Grant Program, the property must be:</w:t>
      </w:r>
    </w:p>
    <w:p w14:paraId="6D1423B7" w14:textId="49DF8CA5" w:rsidR="00027BBF" w:rsidRDefault="00027BBF" w:rsidP="00027BBF">
      <w:pPr>
        <w:pStyle w:val="ListParagraph"/>
        <w:numPr>
          <w:ilvl w:val="0"/>
          <w:numId w:val="1"/>
        </w:numPr>
      </w:pPr>
      <w:r>
        <w:t>Located in the City of Whittlesea</w:t>
      </w:r>
      <w:r w:rsidR="00ED392D">
        <w:t>.</w:t>
      </w:r>
    </w:p>
    <w:p w14:paraId="38AB0E55" w14:textId="20237E52" w:rsidR="00027BBF" w:rsidRDefault="00027BBF" w:rsidP="00027BBF">
      <w:pPr>
        <w:pStyle w:val="ListParagraph"/>
        <w:numPr>
          <w:ilvl w:val="0"/>
          <w:numId w:val="1"/>
        </w:numPr>
      </w:pPr>
      <w:r>
        <w:t>2</w:t>
      </w:r>
      <w:r w:rsidR="00912B65">
        <w:t xml:space="preserve"> hectares (</w:t>
      </w:r>
      <w:r w:rsidR="001D7B2E">
        <w:t>~</w:t>
      </w:r>
      <w:r w:rsidR="00912B65">
        <w:t xml:space="preserve">5 acres) or </w:t>
      </w:r>
      <w:r>
        <w:t>greater in size</w:t>
      </w:r>
      <w:r w:rsidR="00ED392D">
        <w:t>.</w:t>
      </w:r>
    </w:p>
    <w:p w14:paraId="155192A5" w14:textId="49CD9ABD" w:rsidR="00027BBF" w:rsidRDefault="00912B65" w:rsidP="00027BBF">
      <w:pPr>
        <w:pStyle w:val="ListParagraph"/>
        <w:numPr>
          <w:ilvl w:val="0"/>
          <w:numId w:val="1"/>
        </w:numPr>
      </w:pPr>
      <w:r w:rsidRPr="007A6323">
        <w:t xml:space="preserve">Land </w:t>
      </w:r>
      <w:r>
        <w:t>z</w:t>
      </w:r>
      <w:r w:rsidR="00027BBF">
        <w:t>oned for rural purposes (Green Wedge Zone, Green Wedge A Zone, Rural Conservation Zone)</w:t>
      </w:r>
      <w:r>
        <w:t xml:space="preserve">. For properties </w:t>
      </w:r>
      <w:r w:rsidR="00805054">
        <w:t>with</w:t>
      </w:r>
      <w:r>
        <w:t xml:space="preserve"> multiple land use zoning, </w:t>
      </w:r>
      <w:r w:rsidR="00027BBF">
        <w:t xml:space="preserve">the project site must be within one of the </w:t>
      </w:r>
      <w:r>
        <w:t>zones listed above.</w:t>
      </w:r>
    </w:p>
    <w:p w14:paraId="75738D85" w14:textId="5E8FC694" w:rsidR="00A04D82" w:rsidRDefault="00A04D82" w:rsidP="00A04D82">
      <w:r>
        <w:t>Landowners can apply for a grant in consecutive years</w:t>
      </w:r>
      <w:r w:rsidR="005E2C9D">
        <w:t>,</w:t>
      </w:r>
      <w:r>
        <w:t xml:space="preserve"> provided that </w:t>
      </w:r>
      <w:r w:rsidR="00FE1A78">
        <w:t xml:space="preserve">previous projects are completed </w:t>
      </w:r>
      <w:r>
        <w:t xml:space="preserve">prior to </w:t>
      </w:r>
      <w:r w:rsidR="004F0654">
        <w:t xml:space="preserve">a new </w:t>
      </w:r>
      <w:r>
        <w:t>appl</w:t>
      </w:r>
      <w:r w:rsidR="00FE1A78">
        <w:t>ication</w:t>
      </w:r>
      <w:r w:rsidR="004F0654">
        <w:t xml:space="preserve"> being submitted</w:t>
      </w:r>
      <w:r w:rsidR="00FE1A78">
        <w:t>.</w:t>
      </w:r>
    </w:p>
    <w:p w14:paraId="5C0D3CA5" w14:textId="77777777" w:rsidR="009055AA" w:rsidRDefault="009055AA" w:rsidP="00A04D82"/>
    <w:p w14:paraId="6D090F64" w14:textId="065F9DD1" w:rsidR="00A04D82" w:rsidRPr="00C85005" w:rsidRDefault="009055AA" w:rsidP="00C85005">
      <w:pPr>
        <w:pStyle w:val="Heading1"/>
        <w:rPr>
          <w:b/>
        </w:rPr>
      </w:pPr>
      <w:bookmarkStart w:id="19" w:name="_Toc238644356"/>
      <w:r>
        <w:rPr>
          <w:b/>
        </w:rPr>
        <w:t>What can be funded?</w:t>
      </w:r>
      <w:bookmarkEnd w:id="19"/>
    </w:p>
    <w:p w14:paraId="0FA054B6" w14:textId="5F23AA73" w:rsidR="00476402" w:rsidRDefault="009055AA" w:rsidP="00116630">
      <w:pPr>
        <w:pStyle w:val="Heading3"/>
      </w:pPr>
      <w:bookmarkStart w:id="20" w:name="_Toc238644357"/>
      <w:r>
        <w:t>Small grants</w:t>
      </w:r>
      <w:bookmarkEnd w:id="20"/>
    </w:p>
    <w:p w14:paraId="29B2A495" w14:textId="7ED7B485" w:rsidR="003B4928" w:rsidRPr="003B4928" w:rsidRDefault="003B4928" w:rsidP="003B4928">
      <w:r w:rsidRPr="003B4928">
        <w:t>Funding for small grants of up to $3,000 is available for</w:t>
      </w:r>
      <w:r>
        <w:t xml:space="preserve"> </w:t>
      </w:r>
      <w:r w:rsidRPr="003B4928">
        <w:t>projects which protect and enhance City of Whittlesea’s</w:t>
      </w:r>
      <w:r>
        <w:t xml:space="preserve"> </w:t>
      </w:r>
      <w:r w:rsidRPr="003B4928">
        <w:t>remnant vegetation and support local wildlife.</w:t>
      </w:r>
    </w:p>
    <w:p w14:paraId="5B4B75F7" w14:textId="1B5484CA" w:rsidR="003B4928" w:rsidRPr="003B4928" w:rsidRDefault="003B4928" w:rsidP="003B4928">
      <w:r w:rsidRPr="003B4928">
        <w:t>Small grants are ideal for landowners seeking</w:t>
      </w:r>
      <w:r>
        <w:t xml:space="preserve"> </w:t>
      </w:r>
      <w:r w:rsidRPr="003B4928">
        <w:t>additional support from Council or those planning</w:t>
      </w:r>
      <w:r>
        <w:t xml:space="preserve"> </w:t>
      </w:r>
      <w:r w:rsidRPr="003B4928">
        <w:t>smaller-scale environmental projects, including</w:t>
      </w:r>
      <w:r>
        <w:t xml:space="preserve"> </w:t>
      </w:r>
      <w:r w:rsidRPr="003B4928">
        <w:t>initiatives staged over several years. For successful</w:t>
      </w:r>
      <w:r>
        <w:t xml:space="preserve"> </w:t>
      </w:r>
      <w:r w:rsidRPr="003B4928">
        <w:t>applicants, Council can assist in the procurement and</w:t>
      </w:r>
      <w:r>
        <w:t xml:space="preserve"> </w:t>
      </w:r>
      <w:r w:rsidRPr="003B4928">
        <w:t>coordination of funded items, such as native plants,</w:t>
      </w:r>
      <w:r>
        <w:t xml:space="preserve"> </w:t>
      </w:r>
      <w:r w:rsidRPr="003B4928">
        <w:t>tree guards, and nest boxes upon request.</w:t>
      </w:r>
    </w:p>
    <w:p w14:paraId="4DA0ACCE" w14:textId="42802352" w:rsidR="009055AA" w:rsidRDefault="003B4928" w:rsidP="003B4928">
      <w:r w:rsidRPr="003B4928">
        <w:t>Proposals may include more than one activity;</w:t>
      </w:r>
      <w:r>
        <w:t xml:space="preserve"> </w:t>
      </w:r>
      <w:r w:rsidRPr="003B4928">
        <w:t>for example, establishing a shelterbelt may include</w:t>
      </w:r>
      <w:r>
        <w:t xml:space="preserve"> </w:t>
      </w:r>
      <w:r w:rsidRPr="003B4928">
        <w:t>fencing and revegetation, or erosion works may</w:t>
      </w:r>
      <w:r>
        <w:t xml:space="preserve"> </w:t>
      </w:r>
      <w:r w:rsidRPr="003B4928">
        <w:t>include providing geotextiles and plants for soil</w:t>
      </w:r>
      <w:r>
        <w:t xml:space="preserve"> </w:t>
      </w:r>
      <w:r w:rsidRPr="003B4928">
        <w:t>stabilisation. A list of standard grant activities is</w:t>
      </w:r>
      <w:r>
        <w:t xml:space="preserve"> </w:t>
      </w:r>
      <w:r w:rsidRPr="003B4928">
        <w:t>shown below. For activities not included on this list,</w:t>
      </w:r>
      <w:r>
        <w:t xml:space="preserve"> </w:t>
      </w:r>
      <w:r w:rsidRPr="003B4928">
        <w:t>contact Council’s Rural Land Management Officer</w:t>
      </w:r>
      <w:r>
        <w:t xml:space="preserve"> </w:t>
      </w:r>
      <w:r w:rsidRPr="003B4928">
        <w:t>prior to applying to ensure the proposal aligns</w:t>
      </w:r>
      <w:r>
        <w:t xml:space="preserve"> </w:t>
      </w:r>
      <w:r w:rsidRPr="003B4928">
        <w:t>with the Sustainable Environment Goals and</w:t>
      </w:r>
      <w:r w:rsidR="00114224">
        <w:t xml:space="preserve"> </w:t>
      </w:r>
      <w:r w:rsidRPr="003B4928">
        <w:t>eligibility requirements.</w:t>
      </w:r>
    </w:p>
    <w:p w14:paraId="46C1127F" w14:textId="73DF4ED5" w:rsidR="00114224" w:rsidRDefault="00114224" w:rsidP="003B4928">
      <w:r>
        <w:lastRenderedPageBreak/>
        <w:t>Eligible small grant activities include: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386"/>
      </w:tblGrid>
      <w:tr w:rsidR="00F0195D" w:rsidRPr="00975944" w14:paraId="1BC3972B" w14:textId="77777777" w:rsidTr="00F0195D">
        <w:tc>
          <w:tcPr>
            <w:tcW w:w="4248" w:type="dxa"/>
            <w:shd w:val="clear" w:color="auto" w:fill="B4C6E7" w:themeFill="accent1" w:themeFillTint="66"/>
          </w:tcPr>
          <w:p w14:paraId="5D60D7C3" w14:textId="77777777" w:rsidR="00F0195D" w:rsidRPr="00975944" w:rsidRDefault="00F0195D" w:rsidP="00451D9D">
            <w:pPr>
              <w:rPr>
                <w:b/>
              </w:rPr>
            </w:pPr>
            <w:r w:rsidRPr="00975944">
              <w:rPr>
                <w:b/>
              </w:rPr>
              <w:t>Activity</w:t>
            </w:r>
          </w:p>
        </w:tc>
        <w:tc>
          <w:tcPr>
            <w:tcW w:w="5386" w:type="dxa"/>
            <w:shd w:val="clear" w:color="auto" w:fill="B4C6E7" w:themeFill="accent1" w:themeFillTint="66"/>
          </w:tcPr>
          <w:p w14:paraId="674232B2" w14:textId="77777777" w:rsidR="00F0195D" w:rsidRPr="00975944" w:rsidRDefault="00F0195D" w:rsidP="00451D9D">
            <w:pPr>
              <w:rPr>
                <w:b/>
              </w:rPr>
            </w:pPr>
            <w:r>
              <w:rPr>
                <w:b/>
              </w:rPr>
              <w:t>Unit price</w:t>
            </w:r>
          </w:p>
        </w:tc>
      </w:tr>
      <w:tr w:rsidR="00F0195D" w14:paraId="203B2897" w14:textId="77777777" w:rsidTr="00F0195D">
        <w:tc>
          <w:tcPr>
            <w:tcW w:w="4248" w:type="dxa"/>
          </w:tcPr>
          <w:p w14:paraId="398B0D96" w14:textId="77777777" w:rsidR="00F0195D" w:rsidRDefault="00F0195D" w:rsidP="00451D9D">
            <w:r>
              <w:t>Fencing remnant vegetation</w:t>
            </w:r>
          </w:p>
        </w:tc>
        <w:tc>
          <w:tcPr>
            <w:tcW w:w="5386" w:type="dxa"/>
          </w:tcPr>
          <w:p w14:paraId="2694F97A" w14:textId="77777777" w:rsidR="00F0195D" w:rsidRDefault="00F0195D" w:rsidP="00451D9D">
            <w:r>
              <w:t>$20 / metre</w:t>
            </w:r>
          </w:p>
        </w:tc>
      </w:tr>
      <w:tr w:rsidR="00F0195D" w14:paraId="4BE47C9D" w14:textId="77777777" w:rsidTr="00F0195D">
        <w:tc>
          <w:tcPr>
            <w:tcW w:w="4248" w:type="dxa"/>
          </w:tcPr>
          <w:p w14:paraId="1890E088" w14:textId="77777777" w:rsidR="00F0195D" w:rsidRDefault="00F0195D" w:rsidP="00451D9D">
            <w:r>
              <w:t>Fencing farm dam with remnant vegetation</w:t>
            </w:r>
          </w:p>
        </w:tc>
        <w:tc>
          <w:tcPr>
            <w:tcW w:w="5386" w:type="dxa"/>
          </w:tcPr>
          <w:p w14:paraId="09027350" w14:textId="77777777" w:rsidR="00F0195D" w:rsidRDefault="00F0195D" w:rsidP="00451D9D">
            <w:r>
              <w:t>$20 / metre</w:t>
            </w:r>
          </w:p>
        </w:tc>
      </w:tr>
      <w:tr w:rsidR="00F0195D" w14:paraId="44BE4F13" w14:textId="77777777" w:rsidTr="00F0195D">
        <w:tc>
          <w:tcPr>
            <w:tcW w:w="4248" w:type="dxa"/>
          </w:tcPr>
          <w:p w14:paraId="178D7FC2" w14:textId="21393CC3" w:rsidR="00F0195D" w:rsidRDefault="00F0195D" w:rsidP="00451D9D">
            <w:r>
              <w:t>Revegetation (up to 300 plants)</w:t>
            </w:r>
          </w:p>
        </w:tc>
        <w:tc>
          <w:tcPr>
            <w:tcW w:w="5386" w:type="dxa"/>
          </w:tcPr>
          <w:p w14:paraId="2A6AFE75" w14:textId="77777777" w:rsidR="00F0195D" w:rsidRDefault="00F0195D" w:rsidP="00451D9D">
            <w:r>
              <w:t>$4 / plant (incl. stake &amp; guard</w:t>
            </w:r>
          </w:p>
        </w:tc>
      </w:tr>
      <w:tr w:rsidR="00F0195D" w14:paraId="20917468" w14:textId="77777777" w:rsidTr="00F0195D">
        <w:tc>
          <w:tcPr>
            <w:tcW w:w="4248" w:type="dxa"/>
          </w:tcPr>
          <w:p w14:paraId="53EC528F" w14:textId="234EE147" w:rsidR="00F0195D" w:rsidRDefault="00F0195D" w:rsidP="00451D9D">
            <w:r>
              <w:t>Environmental weed control</w:t>
            </w:r>
          </w:p>
        </w:tc>
        <w:tc>
          <w:tcPr>
            <w:tcW w:w="5386" w:type="dxa"/>
          </w:tcPr>
          <w:p w14:paraId="2C281CCE" w14:textId="77777777" w:rsidR="00F0195D" w:rsidRDefault="00F0195D" w:rsidP="00451D9D">
            <w:r>
              <w:t>$500 / treatment</w:t>
            </w:r>
          </w:p>
        </w:tc>
      </w:tr>
      <w:tr w:rsidR="00F0195D" w14:paraId="5576392A" w14:textId="77777777" w:rsidTr="00F0195D">
        <w:tc>
          <w:tcPr>
            <w:tcW w:w="4248" w:type="dxa"/>
          </w:tcPr>
          <w:p w14:paraId="476BD4D5" w14:textId="454CFAFD" w:rsidR="00F0195D" w:rsidRDefault="00F0195D" w:rsidP="00451D9D">
            <w:r>
              <w:t>Wildlife habitat (up to 15 nest boxes)</w:t>
            </w:r>
          </w:p>
        </w:tc>
        <w:tc>
          <w:tcPr>
            <w:tcW w:w="5386" w:type="dxa"/>
          </w:tcPr>
          <w:p w14:paraId="0ED0BA9C" w14:textId="5F5F919B" w:rsidR="00F0195D" w:rsidRDefault="00F0195D" w:rsidP="00451D9D">
            <w:r>
              <w:t>$90 / nest box, $500/constructed hollow</w:t>
            </w:r>
          </w:p>
        </w:tc>
      </w:tr>
      <w:tr w:rsidR="00F0195D" w14:paraId="68A7DA7B" w14:textId="77777777" w:rsidTr="00F0195D">
        <w:tc>
          <w:tcPr>
            <w:tcW w:w="4248" w:type="dxa"/>
          </w:tcPr>
          <w:p w14:paraId="2FB744AC" w14:textId="02E5AB1D" w:rsidR="00F0195D" w:rsidRDefault="00F0195D" w:rsidP="00451D9D">
            <w:r>
              <w:t>Erosion mitigation (minor)</w:t>
            </w:r>
          </w:p>
        </w:tc>
        <w:tc>
          <w:tcPr>
            <w:tcW w:w="5386" w:type="dxa"/>
          </w:tcPr>
          <w:p w14:paraId="24D258D2" w14:textId="311BFCDA" w:rsidR="00F0195D" w:rsidRDefault="00F0195D" w:rsidP="00451D9D">
            <w:r>
              <w:t xml:space="preserve">N/A </w:t>
            </w:r>
          </w:p>
        </w:tc>
      </w:tr>
      <w:tr w:rsidR="00F0195D" w14:paraId="74DCBD9E" w14:textId="77777777" w:rsidTr="00F0195D">
        <w:tc>
          <w:tcPr>
            <w:tcW w:w="4248" w:type="dxa"/>
          </w:tcPr>
          <w:p w14:paraId="0A758564" w14:textId="77777777" w:rsidR="00F0195D" w:rsidRDefault="00F0195D" w:rsidP="00451D9D">
            <w:r>
              <w:t>Livestock Guards</w:t>
            </w:r>
          </w:p>
        </w:tc>
        <w:tc>
          <w:tcPr>
            <w:tcW w:w="5386" w:type="dxa"/>
          </w:tcPr>
          <w:p w14:paraId="598B0599" w14:textId="770FC6D0" w:rsidR="00F0195D" w:rsidRDefault="00F0195D" w:rsidP="00451D9D">
            <w:r>
              <w:t>$50 / guard (incl. 3-star pickets)</w:t>
            </w:r>
          </w:p>
        </w:tc>
      </w:tr>
      <w:tr w:rsidR="00F0195D" w14:paraId="33438640" w14:textId="77777777" w:rsidTr="00F0195D">
        <w:tc>
          <w:tcPr>
            <w:tcW w:w="4248" w:type="dxa"/>
          </w:tcPr>
          <w:p w14:paraId="53633C9A" w14:textId="77777777" w:rsidR="00F0195D" w:rsidRDefault="00F0195D" w:rsidP="00451D9D">
            <w:r>
              <w:t>Fencing to establish vegetation</w:t>
            </w:r>
          </w:p>
        </w:tc>
        <w:tc>
          <w:tcPr>
            <w:tcW w:w="5386" w:type="dxa"/>
          </w:tcPr>
          <w:p w14:paraId="2118B07F" w14:textId="77777777" w:rsidR="00F0195D" w:rsidRDefault="00F0195D" w:rsidP="00451D9D">
            <w:r>
              <w:t>$15 / metre</w:t>
            </w:r>
          </w:p>
        </w:tc>
      </w:tr>
      <w:tr w:rsidR="00F0195D" w14:paraId="119069BA" w14:textId="77777777" w:rsidTr="00F0195D">
        <w:tc>
          <w:tcPr>
            <w:tcW w:w="4248" w:type="dxa"/>
          </w:tcPr>
          <w:p w14:paraId="40820B62" w14:textId="77777777" w:rsidR="00F0195D" w:rsidRDefault="00F0195D" w:rsidP="00451D9D">
            <w:r>
              <w:t>Fencing farm dam (no remnant vegetation)</w:t>
            </w:r>
          </w:p>
        </w:tc>
        <w:tc>
          <w:tcPr>
            <w:tcW w:w="5386" w:type="dxa"/>
          </w:tcPr>
          <w:p w14:paraId="57FB890A" w14:textId="77777777" w:rsidR="00F0195D" w:rsidRDefault="00F0195D" w:rsidP="00451D9D">
            <w:r>
              <w:t>$15 / metre</w:t>
            </w:r>
          </w:p>
        </w:tc>
      </w:tr>
    </w:tbl>
    <w:p w14:paraId="0F094B5E" w14:textId="77777777" w:rsidR="0039292B" w:rsidRDefault="0039292B" w:rsidP="003B4928"/>
    <w:p w14:paraId="7390882B" w14:textId="6EF3520A" w:rsidR="0022183B" w:rsidRDefault="00AD15E8" w:rsidP="0022183B">
      <w:pPr>
        <w:pStyle w:val="Heading3"/>
      </w:pPr>
      <w:bookmarkStart w:id="21" w:name="_Toc238644358"/>
      <w:r>
        <w:t>Project</w:t>
      </w:r>
      <w:r w:rsidR="0022183B">
        <w:t xml:space="preserve"> grants</w:t>
      </w:r>
      <w:bookmarkEnd w:id="21"/>
    </w:p>
    <w:p w14:paraId="11A82388" w14:textId="77777777" w:rsidR="0095331A" w:rsidRDefault="0095331A" w:rsidP="0095331A">
      <w:r w:rsidRPr="0095331A">
        <w:t>Funding for larger projects is available for up</w:t>
      </w:r>
      <w:r>
        <w:t xml:space="preserve"> </w:t>
      </w:r>
      <w:r w:rsidRPr="0095331A">
        <w:t>to $6,000. Project grants are designed to assist</w:t>
      </w:r>
      <w:r>
        <w:t xml:space="preserve"> </w:t>
      </w:r>
      <w:r w:rsidRPr="0095331A">
        <w:t>landowners undertaking larger scale on-ground</w:t>
      </w:r>
      <w:r>
        <w:t xml:space="preserve"> </w:t>
      </w:r>
      <w:r w:rsidRPr="0095331A">
        <w:t>environmental works which demonstrate a</w:t>
      </w:r>
      <w:r>
        <w:t xml:space="preserve"> </w:t>
      </w:r>
      <w:r w:rsidRPr="0095331A">
        <w:t>significant improvement in the City of Whittlesea’s</w:t>
      </w:r>
      <w:r>
        <w:t xml:space="preserve"> </w:t>
      </w:r>
      <w:r w:rsidRPr="0095331A">
        <w:t>environmental values.</w:t>
      </w:r>
    </w:p>
    <w:p w14:paraId="29E38447" w14:textId="77777777" w:rsidR="0095331A" w:rsidRDefault="0095331A" w:rsidP="0095331A">
      <w:r w:rsidRPr="0095331A">
        <w:t>Applications for a project grant must be supported</w:t>
      </w:r>
      <w:r>
        <w:t xml:space="preserve"> </w:t>
      </w:r>
      <w:r w:rsidRPr="0095331A">
        <w:t>by a clear project plan and quotes for materials</w:t>
      </w:r>
      <w:r>
        <w:t xml:space="preserve"> </w:t>
      </w:r>
      <w:r w:rsidRPr="0095331A">
        <w:t>and labour (where applicable). The project must be</w:t>
      </w:r>
      <w:r>
        <w:t xml:space="preserve"> </w:t>
      </w:r>
      <w:r w:rsidRPr="0095331A">
        <w:t>delivered by someone with proven experience and</w:t>
      </w:r>
      <w:r>
        <w:t xml:space="preserve"> </w:t>
      </w:r>
      <w:r w:rsidRPr="0095331A">
        <w:t>capacity to complete the works, whether that is the</w:t>
      </w:r>
      <w:r>
        <w:t xml:space="preserve"> </w:t>
      </w:r>
      <w:r w:rsidRPr="0095331A">
        <w:t>landowner or an external contractor.</w:t>
      </w:r>
    </w:p>
    <w:p w14:paraId="3C709F22" w14:textId="432017E9" w:rsidR="0095331A" w:rsidRPr="0095331A" w:rsidRDefault="0095331A" w:rsidP="0095331A">
      <w:r w:rsidRPr="0095331A">
        <w:t>Project grants are ideal for landowners with a proven</w:t>
      </w:r>
      <w:r>
        <w:t xml:space="preserve"> </w:t>
      </w:r>
      <w:r w:rsidRPr="0095331A">
        <w:t>track record and the capacity to manage their own</w:t>
      </w:r>
      <w:r>
        <w:t xml:space="preserve"> </w:t>
      </w:r>
      <w:r w:rsidRPr="0095331A">
        <w:t>projects - such as those who have successfully</w:t>
      </w:r>
      <w:r>
        <w:t xml:space="preserve"> </w:t>
      </w:r>
      <w:r w:rsidRPr="0095331A">
        <w:t>completed smaller grants and are ready to scale up</w:t>
      </w:r>
      <w:r>
        <w:t xml:space="preserve"> </w:t>
      </w:r>
      <w:r w:rsidRPr="0095331A">
        <w:t>their efforts.</w:t>
      </w:r>
    </w:p>
    <w:p w14:paraId="4795AA2D" w14:textId="77777777" w:rsidR="0095331A" w:rsidRPr="0095331A" w:rsidRDefault="0095331A" w:rsidP="0095331A">
      <w:pPr>
        <w:rPr>
          <w:b/>
          <w:bCs/>
        </w:rPr>
      </w:pPr>
      <w:r w:rsidRPr="0095331A">
        <w:rPr>
          <w:b/>
          <w:bCs/>
        </w:rPr>
        <w:t>Examples of eligible projects includes:</w:t>
      </w:r>
    </w:p>
    <w:p w14:paraId="7038FFBF" w14:textId="22352391" w:rsidR="0095331A" w:rsidRPr="0095331A" w:rsidRDefault="0095331A" w:rsidP="00AD15E8">
      <w:pPr>
        <w:pStyle w:val="ListParagraph"/>
        <w:numPr>
          <w:ilvl w:val="0"/>
          <w:numId w:val="19"/>
        </w:numPr>
      </w:pPr>
      <w:r w:rsidRPr="0095331A">
        <w:t>larger scale revegetation incorporating</w:t>
      </w:r>
      <w:r w:rsidR="00AD15E8">
        <w:t xml:space="preserve"> </w:t>
      </w:r>
      <w:r w:rsidRPr="0095331A">
        <w:t>site preparation, weed management,</w:t>
      </w:r>
      <w:r w:rsidR="00AD15E8">
        <w:t xml:space="preserve"> </w:t>
      </w:r>
      <w:r w:rsidRPr="0095331A">
        <w:t>temporary fencing and planting by contractors</w:t>
      </w:r>
    </w:p>
    <w:p w14:paraId="43A1DDBB" w14:textId="320A3C5D" w:rsidR="0095331A" w:rsidRPr="0095331A" w:rsidRDefault="0095331A" w:rsidP="00AD15E8">
      <w:pPr>
        <w:pStyle w:val="ListParagraph"/>
        <w:numPr>
          <w:ilvl w:val="0"/>
          <w:numId w:val="19"/>
        </w:numPr>
      </w:pPr>
      <w:r w:rsidRPr="0095331A">
        <w:t>fencing and revegetating a farm dam, along</w:t>
      </w:r>
      <w:r w:rsidR="00AD15E8">
        <w:t xml:space="preserve"> </w:t>
      </w:r>
      <w:r w:rsidRPr="0095331A">
        <w:t>with the purchase and installation of a water</w:t>
      </w:r>
      <w:r w:rsidR="00AD15E8">
        <w:t xml:space="preserve"> </w:t>
      </w:r>
      <w:r w:rsidRPr="0095331A">
        <w:t>trough and solar-powered pump system to</w:t>
      </w:r>
      <w:r w:rsidR="00AD15E8">
        <w:t xml:space="preserve"> </w:t>
      </w:r>
      <w:r w:rsidRPr="0095331A">
        <w:t>provide an alternative water source for stock</w:t>
      </w:r>
    </w:p>
    <w:p w14:paraId="05717BB8" w14:textId="0A78C9B8" w:rsidR="0095331A" w:rsidRPr="0095331A" w:rsidRDefault="0095331A" w:rsidP="00AD15E8">
      <w:pPr>
        <w:pStyle w:val="ListParagraph"/>
        <w:numPr>
          <w:ilvl w:val="0"/>
          <w:numId w:val="19"/>
        </w:numPr>
      </w:pPr>
      <w:r w:rsidRPr="0095331A">
        <w:t>installation of deer proof fencing to support the</w:t>
      </w:r>
      <w:r w:rsidR="00AD15E8">
        <w:t xml:space="preserve"> </w:t>
      </w:r>
      <w:r w:rsidRPr="0095331A">
        <w:t>protection of threatened species</w:t>
      </w:r>
    </w:p>
    <w:p w14:paraId="6E316652" w14:textId="045B5099" w:rsidR="0095331A" w:rsidRPr="0095331A" w:rsidRDefault="0095331A" w:rsidP="00AD15E8">
      <w:pPr>
        <w:pStyle w:val="ListParagraph"/>
        <w:numPr>
          <w:ilvl w:val="0"/>
          <w:numId w:val="19"/>
        </w:numPr>
      </w:pPr>
      <w:r w:rsidRPr="0095331A">
        <w:t>integrated rabbit/fox control across three</w:t>
      </w:r>
      <w:r w:rsidR="00AD15E8">
        <w:t xml:space="preserve"> </w:t>
      </w:r>
      <w:r w:rsidRPr="0095331A">
        <w:t>adjacent properties including warren/den</w:t>
      </w:r>
      <w:r w:rsidR="00AD15E8">
        <w:t xml:space="preserve"> </w:t>
      </w:r>
      <w:r w:rsidRPr="0095331A">
        <w:t>destruction combined with baiting or trapping.</w:t>
      </w:r>
    </w:p>
    <w:p w14:paraId="1E7047E7" w14:textId="4E51B10F" w:rsidR="009E6915" w:rsidRPr="007C0E0E" w:rsidRDefault="009E6915" w:rsidP="007C0E0E">
      <w:pPr>
        <w:rPr>
          <w:b/>
          <w:bCs/>
        </w:rPr>
      </w:pPr>
      <w:r w:rsidRPr="007C0E0E">
        <w:rPr>
          <w:b/>
          <w:bCs/>
        </w:rPr>
        <w:t>Note:</w:t>
      </w:r>
      <w:r>
        <w:t xml:space="preserve"> </w:t>
      </w:r>
      <w:r w:rsidR="007C0E0E" w:rsidRPr="007C0E0E">
        <w:t xml:space="preserve">Proposals to undertake works along waterways (e.g. fencing, weed control and revegetation) should first be discussed with Melbourne Water. The </w:t>
      </w:r>
      <w:hyperlink r:id="rId14" w:history="1">
        <w:r w:rsidR="007C0E0E" w:rsidRPr="007C0E0E">
          <w:rPr>
            <w:rStyle w:val="Hyperlink"/>
          </w:rPr>
          <w:t>Liveable Communities,</w:t>
        </w:r>
        <w:r w:rsidR="007C0E0E" w:rsidRPr="009F5DFE">
          <w:rPr>
            <w:rStyle w:val="Hyperlink"/>
          </w:rPr>
          <w:t xml:space="preserve"> </w:t>
        </w:r>
        <w:r w:rsidR="007C0E0E" w:rsidRPr="007C0E0E">
          <w:rPr>
            <w:rStyle w:val="Hyperlink"/>
          </w:rPr>
          <w:t>Liveable Waterways Program</w:t>
        </w:r>
      </w:hyperlink>
      <w:r w:rsidR="007C0E0E" w:rsidRPr="007C0E0E">
        <w:t xml:space="preserve"> can provide funding for activities along priority waterways identified in the Healthy Waterways Strategy (2018).</w:t>
      </w:r>
    </w:p>
    <w:p w14:paraId="782F4B2D" w14:textId="0BA0447E" w:rsidR="0095331A" w:rsidRPr="0095331A" w:rsidRDefault="0095331A" w:rsidP="0095331A">
      <w:r w:rsidRPr="0095331A">
        <w:t>The EWGP is offered through a competitive process.</w:t>
      </w:r>
    </w:p>
    <w:p w14:paraId="1A706E14" w14:textId="5BC0E630" w:rsidR="0095331A" w:rsidRPr="0095331A" w:rsidRDefault="0095331A" w:rsidP="0095331A">
      <w:r w:rsidRPr="0095331A">
        <w:t>Applicants will need to demonstrate the merits of</w:t>
      </w:r>
      <w:r w:rsidR="009E6915">
        <w:t xml:space="preserve"> </w:t>
      </w:r>
      <w:r w:rsidRPr="0095331A">
        <w:t xml:space="preserve">their project against the Grant </w:t>
      </w:r>
      <w:r w:rsidR="00BD5599">
        <w:t>Assessment</w:t>
      </w:r>
      <w:r w:rsidRPr="0095331A">
        <w:t xml:space="preserve"> Criteria.</w:t>
      </w:r>
    </w:p>
    <w:p w14:paraId="0E85E69C" w14:textId="6ACB12E1" w:rsidR="0039292B" w:rsidRDefault="0095331A" w:rsidP="0095331A">
      <w:r w:rsidRPr="0095331A">
        <w:lastRenderedPageBreak/>
        <w:t>Applicants are encouraged to contact Council’s Rural</w:t>
      </w:r>
      <w:r w:rsidR="009E6915">
        <w:t xml:space="preserve"> </w:t>
      </w:r>
      <w:r w:rsidRPr="0095331A">
        <w:t>Land Management Officer prior to applying to ensure</w:t>
      </w:r>
      <w:r w:rsidR="009E6915">
        <w:t xml:space="preserve"> </w:t>
      </w:r>
      <w:r w:rsidRPr="0095331A">
        <w:t>the proposal aligns with the Sustainable Environment</w:t>
      </w:r>
      <w:r w:rsidR="009E6915">
        <w:t xml:space="preserve"> </w:t>
      </w:r>
      <w:r w:rsidRPr="0095331A">
        <w:t>Goals and eligibility requirements.</w:t>
      </w:r>
    </w:p>
    <w:p w14:paraId="4B4CB445" w14:textId="59DD58A8" w:rsidR="001D135C" w:rsidRPr="00C85005" w:rsidRDefault="001D135C" w:rsidP="001D135C">
      <w:pPr>
        <w:pStyle w:val="Heading1"/>
        <w:rPr>
          <w:b/>
        </w:rPr>
      </w:pPr>
      <w:bookmarkStart w:id="22" w:name="_Toc238644359"/>
      <w:r>
        <w:rPr>
          <w:b/>
        </w:rPr>
        <w:t>Who cannot apply?</w:t>
      </w:r>
      <w:bookmarkEnd w:id="22"/>
    </w:p>
    <w:p w14:paraId="217AD295" w14:textId="44B8DD05" w:rsidR="008B53C7" w:rsidRPr="008B53C7" w:rsidRDefault="008B53C7" w:rsidP="008B53C7">
      <w:pPr>
        <w:rPr>
          <w:b/>
          <w:bCs/>
        </w:rPr>
      </w:pPr>
      <w:r w:rsidRPr="008B53C7">
        <w:rPr>
          <w:b/>
          <w:bCs/>
        </w:rPr>
        <w:t>There are a range of reasons a property of the</w:t>
      </w:r>
      <w:r>
        <w:rPr>
          <w:b/>
          <w:bCs/>
        </w:rPr>
        <w:t xml:space="preserve"> </w:t>
      </w:r>
      <w:r w:rsidRPr="008B53C7">
        <w:rPr>
          <w:b/>
          <w:bCs/>
        </w:rPr>
        <w:t>eligible size and land use zoning may not be able</w:t>
      </w:r>
      <w:r>
        <w:rPr>
          <w:b/>
          <w:bCs/>
        </w:rPr>
        <w:t xml:space="preserve"> </w:t>
      </w:r>
      <w:r w:rsidRPr="008B53C7">
        <w:rPr>
          <w:b/>
          <w:bCs/>
        </w:rPr>
        <w:t>to apply for funding, these include:</w:t>
      </w:r>
    </w:p>
    <w:p w14:paraId="08077A51" w14:textId="7E1A7E5E" w:rsidR="008B53C7" w:rsidRDefault="008B53C7" w:rsidP="00763729">
      <w:pPr>
        <w:pStyle w:val="ListParagraph"/>
        <w:numPr>
          <w:ilvl w:val="0"/>
          <w:numId w:val="20"/>
        </w:numPr>
      </w:pPr>
      <w:r w:rsidRPr="008B53C7">
        <w:t>community groups</w:t>
      </w:r>
    </w:p>
    <w:p w14:paraId="4F7A2BEC" w14:textId="2554160C" w:rsidR="008B53C7" w:rsidRDefault="008B53C7" w:rsidP="00763729">
      <w:pPr>
        <w:pStyle w:val="ListParagraph"/>
        <w:numPr>
          <w:ilvl w:val="0"/>
          <w:numId w:val="20"/>
        </w:numPr>
      </w:pPr>
      <w:r w:rsidRPr="008B53C7">
        <w:t>landowners who have not complied with</w:t>
      </w:r>
      <w:r>
        <w:t xml:space="preserve"> </w:t>
      </w:r>
      <w:r w:rsidRPr="008B53C7">
        <w:t>acquittal requirements for any of the</w:t>
      </w:r>
      <w:r>
        <w:t xml:space="preserve"> </w:t>
      </w:r>
      <w:r w:rsidRPr="008B53C7">
        <w:t>City of Whittlesea’s other grant programs</w:t>
      </w:r>
    </w:p>
    <w:p w14:paraId="1B8872D3" w14:textId="65C14A7A" w:rsidR="00922B87" w:rsidRPr="008B53C7" w:rsidRDefault="00922B87" w:rsidP="00763729">
      <w:pPr>
        <w:pStyle w:val="ListParagraph"/>
        <w:numPr>
          <w:ilvl w:val="0"/>
          <w:numId w:val="20"/>
        </w:numPr>
      </w:pPr>
      <w:r>
        <w:t>properties owned and/or managed by utility and urban development companies</w:t>
      </w:r>
    </w:p>
    <w:p w14:paraId="5E069443" w14:textId="2A46EA2D" w:rsidR="008B53C7" w:rsidRPr="008B53C7" w:rsidRDefault="008B53C7" w:rsidP="00763729">
      <w:pPr>
        <w:pStyle w:val="ListParagraph"/>
        <w:numPr>
          <w:ilvl w:val="0"/>
          <w:numId w:val="20"/>
        </w:numPr>
      </w:pPr>
      <w:r w:rsidRPr="008B53C7">
        <w:t>landowners who have not completed a</w:t>
      </w:r>
      <w:r>
        <w:t xml:space="preserve"> </w:t>
      </w:r>
      <w:r w:rsidRPr="008B53C7">
        <w:t>previously funded project to the satisfaction</w:t>
      </w:r>
      <w:r>
        <w:t xml:space="preserve"> </w:t>
      </w:r>
      <w:r w:rsidRPr="008B53C7">
        <w:t>of Council</w:t>
      </w:r>
    </w:p>
    <w:p w14:paraId="69F794CA" w14:textId="15BC2E3B" w:rsidR="008B53C7" w:rsidRDefault="008B53C7" w:rsidP="00763729">
      <w:pPr>
        <w:pStyle w:val="ListParagraph"/>
        <w:numPr>
          <w:ilvl w:val="0"/>
          <w:numId w:val="20"/>
        </w:numPr>
      </w:pPr>
      <w:r w:rsidRPr="008B53C7">
        <w:t>landowners who have not satisfactorily</w:t>
      </w:r>
      <w:r>
        <w:t xml:space="preserve"> </w:t>
      </w:r>
      <w:r w:rsidRPr="008B53C7">
        <w:t>maintained previous works as per the</w:t>
      </w:r>
      <w:r>
        <w:t xml:space="preserve"> </w:t>
      </w:r>
      <w:r w:rsidRPr="008B53C7">
        <w:t>Project Agreement</w:t>
      </w:r>
    </w:p>
    <w:p w14:paraId="07646F64" w14:textId="0E83EA6D" w:rsidR="00922B87" w:rsidRPr="008B53C7" w:rsidRDefault="00E759A6" w:rsidP="00763729">
      <w:pPr>
        <w:pStyle w:val="ListParagraph"/>
        <w:numPr>
          <w:ilvl w:val="0"/>
          <w:numId w:val="20"/>
        </w:numPr>
      </w:pPr>
      <w:r>
        <w:t>p</w:t>
      </w:r>
      <w:r w:rsidR="00922B87">
        <w:t xml:space="preserve">roperties </w:t>
      </w:r>
      <w:r>
        <w:t>with outstanding environmental planning permit conditions, e.g. Land Management Plans</w:t>
      </w:r>
      <w:r w:rsidR="00353143">
        <w:t>, Section 173 Agreements</w:t>
      </w:r>
    </w:p>
    <w:p w14:paraId="4A7936ED" w14:textId="72337628" w:rsidR="008B53C7" w:rsidRPr="008B53C7" w:rsidRDefault="008B53C7" w:rsidP="00763729">
      <w:pPr>
        <w:pStyle w:val="ListParagraph"/>
        <w:numPr>
          <w:ilvl w:val="0"/>
          <w:numId w:val="20"/>
        </w:numPr>
      </w:pPr>
      <w:r w:rsidRPr="008B53C7">
        <w:t>properties with unresolved contraventions</w:t>
      </w:r>
      <w:r>
        <w:t xml:space="preserve"> </w:t>
      </w:r>
      <w:r w:rsidRPr="008B53C7">
        <w:t>of the Whittlesea Planning Scheme</w:t>
      </w:r>
    </w:p>
    <w:p w14:paraId="273D0993" w14:textId="4950C3F7" w:rsidR="008B53C7" w:rsidRPr="008B53C7" w:rsidRDefault="008B53C7" w:rsidP="00763729">
      <w:pPr>
        <w:pStyle w:val="ListParagraph"/>
        <w:numPr>
          <w:ilvl w:val="0"/>
          <w:numId w:val="20"/>
        </w:numPr>
      </w:pPr>
      <w:r w:rsidRPr="008B53C7">
        <w:t xml:space="preserve">properties with outstanding debt to </w:t>
      </w:r>
      <w:r w:rsidR="00763729">
        <w:t>C</w:t>
      </w:r>
      <w:r w:rsidRPr="008B53C7">
        <w:t>ouncil</w:t>
      </w:r>
    </w:p>
    <w:p w14:paraId="1E30A593" w14:textId="56C0CEDC" w:rsidR="001D135C" w:rsidRDefault="008B53C7" w:rsidP="00763729">
      <w:pPr>
        <w:pStyle w:val="ListParagraph"/>
        <w:numPr>
          <w:ilvl w:val="0"/>
          <w:numId w:val="20"/>
        </w:numPr>
      </w:pPr>
      <w:r w:rsidRPr="008B53C7">
        <w:t>Councillors, and members of their household,</w:t>
      </w:r>
      <w:r>
        <w:t xml:space="preserve"> </w:t>
      </w:r>
      <w:r w:rsidRPr="008B53C7">
        <w:t>immediate family or close friend are ineligible</w:t>
      </w:r>
      <w:r>
        <w:t xml:space="preserve"> </w:t>
      </w:r>
      <w:r w:rsidRPr="008B53C7">
        <w:t>to apply for all grants.</w:t>
      </w:r>
    </w:p>
    <w:p w14:paraId="2A5FE5D6" w14:textId="6E8CCAD3" w:rsidR="00763729" w:rsidRPr="00C85005" w:rsidRDefault="00763729" w:rsidP="00763729">
      <w:pPr>
        <w:pStyle w:val="Heading1"/>
        <w:rPr>
          <w:b/>
        </w:rPr>
      </w:pPr>
      <w:bookmarkStart w:id="23" w:name="_Toc238644360"/>
      <w:r>
        <w:rPr>
          <w:b/>
        </w:rPr>
        <w:t>What cannot be funded?</w:t>
      </w:r>
      <w:bookmarkEnd w:id="23"/>
    </w:p>
    <w:p w14:paraId="0376B10D" w14:textId="77777777" w:rsidR="00763729" w:rsidRPr="00763729" w:rsidRDefault="00763729" w:rsidP="00763729">
      <w:pPr>
        <w:pStyle w:val="ListParagraph"/>
        <w:numPr>
          <w:ilvl w:val="0"/>
          <w:numId w:val="21"/>
        </w:numPr>
      </w:pPr>
      <w:r w:rsidRPr="00763729">
        <w:t>removal of indigenous vegetation</w:t>
      </w:r>
    </w:p>
    <w:p w14:paraId="7B72F13F" w14:textId="4398AA22" w:rsidR="00763729" w:rsidRPr="00763729" w:rsidRDefault="00763729" w:rsidP="00763729">
      <w:pPr>
        <w:pStyle w:val="ListParagraph"/>
        <w:numPr>
          <w:ilvl w:val="0"/>
          <w:numId w:val="21"/>
        </w:numPr>
      </w:pPr>
      <w:r w:rsidRPr="00763729">
        <w:t>boundary fencing or internal paddock fencing</w:t>
      </w:r>
    </w:p>
    <w:p w14:paraId="039E0091" w14:textId="396BA765" w:rsidR="00763729" w:rsidRPr="00763729" w:rsidRDefault="00763729" w:rsidP="00763729">
      <w:pPr>
        <w:pStyle w:val="ListParagraph"/>
        <w:numPr>
          <w:ilvl w:val="0"/>
          <w:numId w:val="21"/>
        </w:numPr>
      </w:pPr>
      <w:r w:rsidRPr="00763729">
        <w:t>revegetation with non-indigenous plants</w:t>
      </w:r>
    </w:p>
    <w:p w14:paraId="0EB4AE54" w14:textId="45462404" w:rsidR="00763729" w:rsidRPr="00763729" w:rsidRDefault="00763729" w:rsidP="00763729">
      <w:pPr>
        <w:pStyle w:val="ListParagraph"/>
        <w:numPr>
          <w:ilvl w:val="0"/>
          <w:numId w:val="21"/>
        </w:numPr>
      </w:pPr>
      <w:r w:rsidRPr="00763729">
        <w:t>remediation works associated with planning</w:t>
      </w:r>
      <w:r>
        <w:t xml:space="preserve"> </w:t>
      </w:r>
      <w:r w:rsidRPr="00763729">
        <w:t>enforcement action</w:t>
      </w:r>
    </w:p>
    <w:p w14:paraId="4ED748A0" w14:textId="4F0FF4FA" w:rsidR="00763729" w:rsidRPr="00763729" w:rsidRDefault="00763729" w:rsidP="00763729">
      <w:pPr>
        <w:pStyle w:val="ListParagraph"/>
        <w:numPr>
          <w:ilvl w:val="0"/>
          <w:numId w:val="21"/>
        </w:numPr>
      </w:pPr>
      <w:r w:rsidRPr="00763729">
        <w:t>control of weeds prescribed as noxious under</w:t>
      </w:r>
      <w:r>
        <w:t xml:space="preserve"> </w:t>
      </w:r>
      <w:r w:rsidRPr="00763729">
        <w:t>the Catchment and Land Protection (</w:t>
      </w:r>
      <w:proofErr w:type="spellStart"/>
      <w:r w:rsidRPr="00763729">
        <w:t>CaLP</w:t>
      </w:r>
      <w:proofErr w:type="spellEnd"/>
      <w:r w:rsidRPr="00763729">
        <w:t>) Act</w:t>
      </w:r>
      <w:r>
        <w:t xml:space="preserve"> </w:t>
      </w:r>
      <w:r w:rsidRPr="00763729">
        <w:t>or City of Whittlesea Community Local Law as</w:t>
      </w:r>
      <w:r>
        <w:t xml:space="preserve"> </w:t>
      </w:r>
      <w:r w:rsidRPr="00763729">
        <w:t>landowners have a legal responsibility to manage</w:t>
      </w:r>
      <w:r>
        <w:t xml:space="preserve"> </w:t>
      </w:r>
      <w:r w:rsidRPr="00763729">
        <w:t>those weeds</w:t>
      </w:r>
    </w:p>
    <w:p w14:paraId="340A021C" w14:textId="5DDD67B3" w:rsidR="00763729" w:rsidRPr="00763729" w:rsidRDefault="00763729" w:rsidP="00763729">
      <w:pPr>
        <w:pStyle w:val="ListParagraph"/>
        <w:numPr>
          <w:ilvl w:val="0"/>
          <w:numId w:val="21"/>
        </w:numPr>
      </w:pPr>
      <w:r w:rsidRPr="00763729">
        <w:t>control of pasture weeds including Capeweed</w:t>
      </w:r>
    </w:p>
    <w:p w14:paraId="689F7F07" w14:textId="2A29AC6E" w:rsidR="008B53C7" w:rsidRDefault="00763729" w:rsidP="00763729">
      <w:pPr>
        <w:pStyle w:val="ListParagraph"/>
        <w:numPr>
          <w:ilvl w:val="0"/>
          <w:numId w:val="21"/>
        </w:numPr>
      </w:pPr>
      <w:r w:rsidRPr="00763729">
        <w:t>projects / works that have begun or been</w:t>
      </w:r>
      <w:r>
        <w:t xml:space="preserve"> </w:t>
      </w:r>
      <w:r w:rsidRPr="00763729">
        <w:t>completed prior to funding approval.</w:t>
      </w:r>
    </w:p>
    <w:p w14:paraId="6B88EB3E" w14:textId="4B845963" w:rsidR="00763729" w:rsidRPr="00C85005" w:rsidRDefault="00763729" w:rsidP="00763729">
      <w:pPr>
        <w:pStyle w:val="Heading1"/>
        <w:rPr>
          <w:b/>
        </w:rPr>
      </w:pPr>
      <w:bookmarkStart w:id="24" w:name="_Toc238644361"/>
      <w:r>
        <w:rPr>
          <w:b/>
        </w:rPr>
        <w:t>Decision making</w:t>
      </w:r>
      <w:bookmarkEnd w:id="24"/>
    </w:p>
    <w:p w14:paraId="78A4FB10" w14:textId="6CEDEF59" w:rsidR="00763729" w:rsidRDefault="00763729" w:rsidP="00763729">
      <w:pPr>
        <w:pStyle w:val="Heading3"/>
      </w:pPr>
      <w:bookmarkStart w:id="25" w:name="_Toc238644362"/>
      <w:r>
        <w:t>Grant assessment criteria</w:t>
      </w:r>
      <w:bookmarkEnd w:id="25"/>
    </w:p>
    <w:p w14:paraId="0079B099" w14:textId="066F1EEC" w:rsidR="000106B1" w:rsidRPr="000106B1" w:rsidRDefault="000106B1" w:rsidP="000106B1">
      <w:r w:rsidRPr="000106B1">
        <w:t>The City of Whittlesea prioritises projects that</w:t>
      </w:r>
      <w:r>
        <w:t xml:space="preserve"> </w:t>
      </w:r>
      <w:r w:rsidRPr="000106B1">
        <w:t>contribute to the protection and enhancement of</w:t>
      </w:r>
      <w:r>
        <w:t xml:space="preserve"> </w:t>
      </w:r>
      <w:r w:rsidRPr="000106B1">
        <w:t>local biodiversity - particularly those that safeguard</w:t>
      </w:r>
      <w:r>
        <w:t xml:space="preserve"> </w:t>
      </w:r>
      <w:r w:rsidRPr="000106B1">
        <w:t>remnant native vegetation, support wildlife habitat</w:t>
      </w:r>
      <w:r>
        <w:t xml:space="preserve"> </w:t>
      </w:r>
      <w:r w:rsidRPr="000106B1">
        <w:t>and connectivity, and promote the conservation of</w:t>
      </w:r>
      <w:r>
        <w:t xml:space="preserve"> </w:t>
      </w:r>
      <w:r w:rsidRPr="000106B1">
        <w:t>threatened species. The grant is offered through a</w:t>
      </w:r>
      <w:r>
        <w:t xml:space="preserve"> </w:t>
      </w:r>
      <w:r w:rsidRPr="000106B1">
        <w:t>competitive process, the following criteria will be</w:t>
      </w:r>
      <w:r>
        <w:t xml:space="preserve"> </w:t>
      </w:r>
      <w:r w:rsidRPr="000106B1">
        <w:t>used to assess and prioritise projects:</w:t>
      </w:r>
    </w:p>
    <w:p w14:paraId="577899F9" w14:textId="77777777" w:rsidR="000106B1" w:rsidRPr="000106B1" w:rsidRDefault="000106B1" w:rsidP="000106B1">
      <w:pPr>
        <w:rPr>
          <w:b/>
          <w:bCs/>
        </w:rPr>
      </w:pPr>
      <w:r w:rsidRPr="000106B1">
        <w:rPr>
          <w:b/>
          <w:bCs/>
        </w:rPr>
        <w:t>1. Environmental significance – 25%</w:t>
      </w:r>
    </w:p>
    <w:p w14:paraId="69D84CC7" w14:textId="201BE1E9" w:rsidR="000106B1" w:rsidRPr="000106B1" w:rsidRDefault="000106B1" w:rsidP="000106B1">
      <w:r w:rsidRPr="000106B1">
        <w:lastRenderedPageBreak/>
        <w:t>The extent to which the proposal protects and</w:t>
      </w:r>
      <w:r>
        <w:t xml:space="preserve"> </w:t>
      </w:r>
      <w:r w:rsidRPr="000106B1">
        <w:t>enhances areas of environmental significance.</w:t>
      </w:r>
      <w:r>
        <w:t xml:space="preserve"> </w:t>
      </w:r>
      <w:r w:rsidR="00E122D1">
        <w:t>These are a</w:t>
      </w:r>
      <w:r w:rsidRPr="000106B1">
        <w:t xml:space="preserve">reas </w:t>
      </w:r>
      <w:r w:rsidR="00E122D1">
        <w:t xml:space="preserve">containing </w:t>
      </w:r>
      <w:r w:rsidR="00A977BE">
        <w:t xml:space="preserve">threatened vegetation communities and/or threatened </w:t>
      </w:r>
      <w:r w:rsidR="00310C71">
        <w:t>species.</w:t>
      </w:r>
    </w:p>
    <w:p w14:paraId="6824DD51" w14:textId="77777777" w:rsidR="000106B1" w:rsidRDefault="000106B1" w:rsidP="000106B1">
      <w:pPr>
        <w:rPr>
          <w:b/>
          <w:bCs/>
        </w:rPr>
      </w:pPr>
      <w:r w:rsidRPr="000106B1">
        <w:rPr>
          <w:b/>
          <w:bCs/>
        </w:rPr>
        <w:t>2. Location and Landscape connectivity – 25%</w:t>
      </w:r>
    </w:p>
    <w:p w14:paraId="20A66FF9" w14:textId="33243BEC" w:rsidR="000106B1" w:rsidRPr="000106B1" w:rsidRDefault="000106B1" w:rsidP="000106B1">
      <w:pPr>
        <w:rPr>
          <w:b/>
          <w:bCs/>
        </w:rPr>
      </w:pPr>
      <w:r w:rsidRPr="000106B1">
        <w:t xml:space="preserve">Whether the project </w:t>
      </w:r>
      <w:proofErr w:type="gramStart"/>
      <w:r w:rsidRPr="000106B1">
        <w:t>is located in</w:t>
      </w:r>
      <w:proofErr w:type="gramEnd"/>
      <w:r w:rsidRPr="000106B1">
        <w:t xml:space="preserve"> proximity</w:t>
      </w:r>
      <w:r>
        <w:rPr>
          <w:b/>
          <w:bCs/>
        </w:rPr>
        <w:t xml:space="preserve"> </w:t>
      </w:r>
      <w:r w:rsidRPr="000106B1">
        <w:t>to areas of environmental significance such</w:t>
      </w:r>
      <w:r>
        <w:rPr>
          <w:b/>
          <w:bCs/>
        </w:rPr>
        <w:t xml:space="preserve"> </w:t>
      </w:r>
      <w:r w:rsidRPr="000106B1">
        <w:t>as waterways, a public conservation reserve,</w:t>
      </w:r>
      <w:r>
        <w:t xml:space="preserve"> </w:t>
      </w:r>
      <w:r w:rsidRPr="000106B1">
        <w:t>environmental overlays. Priority will be given</w:t>
      </w:r>
      <w:r>
        <w:rPr>
          <w:b/>
          <w:bCs/>
        </w:rPr>
        <w:t xml:space="preserve"> </w:t>
      </w:r>
      <w:r w:rsidRPr="000106B1">
        <w:t>to projects that are within or near areas of</w:t>
      </w:r>
      <w:r>
        <w:rPr>
          <w:b/>
          <w:bCs/>
        </w:rPr>
        <w:t xml:space="preserve"> </w:t>
      </w:r>
      <w:r w:rsidRPr="000106B1">
        <w:t>environmental value, significance and importance</w:t>
      </w:r>
      <w:r>
        <w:rPr>
          <w:b/>
          <w:bCs/>
        </w:rPr>
        <w:t xml:space="preserve"> </w:t>
      </w:r>
      <w:r w:rsidRPr="000106B1">
        <w:t>at a local and landscape scale. The degree to</w:t>
      </w:r>
      <w:r>
        <w:rPr>
          <w:b/>
          <w:bCs/>
        </w:rPr>
        <w:t xml:space="preserve"> </w:t>
      </w:r>
      <w:r w:rsidRPr="000106B1">
        <w:t>which the project enables wildlife to move</w:t>
      </w:r>
      <w:r>
        <w:rPr>
          <w:b/>
          <w:bCs/>
        </w:rPr>
        <w:t xml:space="preserve"> </w:t>
      </w:r>
      <w:r w:rsidRPr="000106B1">
        <w:t>between patches of native vegetation and</w:t>
      </w:r>
      <w:r>
        <w:rPr>
          <w:b/>
          <w:bCs/>
        </w:rPr>
        <w:t xml:space="preserve"> </w:t>
      </w:r>
      <w:r w:rsidRPr="000106B1">
        <w:t>across the landscape.</w:t>
      </w:r>
    </w:p>
    <w:p w14:paraId="2C225DD4" w14:textId="63F79D8B" w:rsidR="000106B1" w:rsidRPr="000106B1" w:rsidRDefault="000106B1" w:rsidP="000106B1">
      <w:pPr>
        <w:rPr>
          <w:b/>
          <w:bCs/>
        </w:rPr>
      </w:pPr>
      <w:r w:rsidRPr="000106B1">
        <w:rPr>
          <w:b/>
          <w:bCs/>
        </w:rPr>
        <w:t>3. Budget – 25%</w:t>
      </w:r>
    </w:p>
    <w:p w14:paraId="1884D6C5" w14:textId="3BC24BE4" w:rsidR="000106B1" w:rsidRPr="000106B1" w:rsidRDefault="000106B1" w:rsidP="000106B1">
      <w:r w:rsidRPr="000106B1">
        <w:t>The budget identifies how the grant will assist the</w:t>
      </w:r>
      <w:r>
        <w:t xml:space="preserve"> </w:t>
      </w:r>
      <w:r w:rsidRPr="000106B1">
        <w:t>applicant to meet their project needs. Applicants</w:t>
      </w:r>
      <w:r>
        <w:t xml:space="preserve"> </w:t>
      </w:r>
      <w:r w:rsidRPr="000106B1">
        <w:t>can also record their own in-kind contributions such</w:t>
      </w:r>
      <w:r>
        <w:t xml:space="preserve"> </w:t>
      </w:r>
      <w:r w:rsidRPr="000106B1">
        <w:t>as time or money they contribute to the project.</w:t>
      </w:r>
    </w:p>
    <w:p w14:paraId="3B2FFFA9" w14:textId="77777777" w:rsidR="000106B1" w:rsidRPr="000106B1" w:rsidRDefault="000106B1" w:rsidP="000106B1">
      <w:pPr>
        <w:rPr>
          <w:b/>
          <w:bCs/>
        </w:rPr>
      </w:pPr>
      <w:r w:rsidRPr="000106B1">
        <w:rPr>
          <w:b/>
          <w:bCs/>
        </w:rPr>
        <w:t>4. Long term results – 25%</w:t>
      </w:r>
    </w:p>
    <w:p w14:paraId="28520EDE" w14:textId="65DC1189" w:rsidR="008B53C7" w:rsidRDefault="000106B1" w:rsidP="000106B1">
      <w:r w:rsidRPr="000106B1">
        <w:t>Whether the project will secure permanent</w:t>
      </w:r>
      <w:r>
        <w:t xml:space="preserve"> </w:t>
      </w:r>
      <w:r w:rsidRPr="000106B1">
        <w:t>and measurable environmental improvement</w:t>
      </w:r>
      <w:r>
        <w:t xml:space="preserve"> </w:t>
      </w:r>
      <w:r w:rsidRPr="000106B1">
        <w:t>outcomes such as permanent fencing of remnant</w:t>
      </w:r>
      <w:r>
        <w:t xml:space="preserve"> </w:t>
      </w:r>
      <w:r w:rsidRPr="000106B1">
        <w:t>bush, establishing habitat for wildlife through</w:t>
      </w:r>
      <w:r>
        <w:t xml:space="preserve"> </w:t>
      </w:r>
      <w:r w:rsidRPr="000106B1">
        <w:t>nest box installation</w:t>
      </w:r>
      <w:r w:rsidR="0008219D">
        <w:t>.</w:t>
      </w:r>
    </w:p>
    <w:p w14:paraId="10B81208" w14:textId="77777777" w:rsidR="0008219D" w:rsidRDefault="0008219D" w:rsidP="000106B1"/>
    <w:p w14:paraId="725E79CE" w14:textId="77777777" w:rsidR="0008219D" w:rsidRDefault="0008219D" w:rsidP="000106B1"/>
    <w:p w14:paraId="500D5BBF" w14:textId="77777777" w:rsidR="0008219D" w:rsidRDefault="0008219D" w:rsidP="000106B1"/>
    <w:p w14:paraId="3BE4D4F6" w14:textId="77777777" w:rsidR="0008219D" w:rsidRDefault="0008219D" w:rsidP="000106B1"/>
    <w:p w14:paraId="7D7774B6" w14:textId="77777777" w:rsidR="0008219D" w:rsidRDefault="0008219D" w:rsidP="000106B1"/>
    <w:p w14:paraId="31E30518" w14:textId="77777777" w:rsidR="0008219D" w:rsidRDefault="0008219D" w:rsidP="000106B1"/>
    <w:p w14:paraId="5E1AC31C" w14:textId="77777777" w:rsidR="0008219D" w:rsidRDefault="0008219D" w:rsidP="000106B1"/>
    <w:p w14:paraId="19B03F63" w14:textId="77777777" w:rsidR="0008219D" w:rsidRDefault="0008219D" w:rsidP="000106B1"/>
    <w:p w14:paraId="55533CFB" w14:textId="77777777" w:rsidR="0008219D" w:rsidRDefault="0008219D" w:rsidP="000106B1"/>
    <w:p w14:paraId="30DE0167" w14:textId="159D1B29" w:rsidR="0008219D" w:rsidRDefault="0008219D" w:rsidP="000106B1"/>
    <w:p w14:paraId="2A368F8C" w14:textId="77777777" w:rsidR="0008219D" w:rsidRDefault="0008219D" w:rsidP="000106B1"/>
    <w:p w14:paraId="1895383D" w14:textId="77777777" w:rsidR="0008219D" w:rsidRDefault="0008219D" w:rsidP="000106B1"/>
    <w:p w14:paraId="0816BA4E" w14:textId="5A16CB57" w:rsidR="00763729" w:rsidRDefault="00763729" w:rsidP="0095331A"/>
    <w:p w14:paraId="781227AC" w14:textId="4A7DFE3E" w:rsidR="00763729" w:rsidRDefault="00763729" w:rsidP="0095331A"/>
    <w:p w14:paraId="0F89D9B2" w14:textId="46DBC026" w:rsidR="00876DF1" w:rsidRDefault="00876DF1" w:rsidP="0095331A">
      <w:r>
        <w:t xml:space="preserve"> </w:t>
      </w:r>
    </w:p>
    <w:p w14:paraId="4329B95E" w14:textId="19AD871C" w:rsidR="00876DF1" w:rsidRDefault="00876DF1" w:rsidP="0095331A">
      <w:r w:rsidRPr="00876DF1">
        <w:t xml:space="preserve"> </w:t>
      </w:r>
    </w:p>
    <w:p w14:paraId="1156E6E8" w14:textId="09786A81" w:rsidR="0008219D" w:rsidRDefault="0008219D" w:rsidP="00CA7E18">
      <w:pPr>
        <w:rPr>
          <w:b/>
          <w:bCs/>
        </w:rPr>
      </w:pPr>
    </w:p>
    <w:p w14:paraId="68AA17A9" w14:textId="50293584" w:rsidR="0008219D" w:rsidRDefault="0008219D" w:rsidP="00CA7E18">
      <w:pPr>
        <w:rPr>
          <w:b/>
          <w:bCs/>
        </w:rPr>
      </w:pPr>
    </w:p>
    <w:p w14:paraId="0F0356A0" w14:textId="57E6CAD4" w:rsidR="0008219D" w:rsidRDefault="0008219D" w:rsidP="00CA7E18">
      <w:pPr>
        <w:rPr>
          <w:b/>
          <w:bCs/>
        </w:rPr>
      </w:pPr>
    </w:p>
    <w:p w14:paraId="596F14AB" w14:textId="7C54E188" w:rsidR="0008219D" w:rsidRDefault="00E41A7C" w:rsidP="00CA7E18">
      <w:pPr>
        <w:rPr>
          <w:b/>
          <w:bCs/>
        </w:rPr>
      </w:pPr>
      <w:r w:rsidRPr="00876DF1">
        <w:rPr>
          <w:noProof/>
        </w:rPr>
        <w:drawing>
          <wp:anchor distT="0" distB="0" distL="114300" distR="114300" simplePos="0" relativeHeight="251662336" behindDoc="0" locked="0" layoutInCell="1" allowOverlap="1" wp14:anchorId="7F01345B" wp14:editId="71E2C109">
            <wp:simplePos x="0" y="0"/>
            <wp:positionH relativeFrom="column">
              <wp:posOffset>2924175</wp:posOffset>
            </wp:positionH>
            <wp:positionV relativeFrom="paragraph">
              <wp:posOffset>1705610</wp:posOffset>
            </wp:positionV>
            <wp:extent cx="1767473" cy="1952625"/>
            <wp:effectExtent l="0" t="0" r="4445" b="0"/>
            <wp:wrapNone/>
            <wp:docPr id="1007073864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73864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473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6DF1">
        <w:rPr>
          <w:noProof/>
        </w:rPr>
        <w:drawing>
          <wp:anchor distT="0" distB="0" distL="114300" distR="114300" simplePos="0" relativeHeight="251663360" behindDoc="0" locked="0" layoutInCell="1" allowOverlap="1" wp14:anchorId="0532E906" wp14:editId="23145F52">
            <wp:simplePos x="0" y="0"/>
            <wp:positionH relativeFrom="margin">
              <wp:align>left</wp:align>
            </wp:positionH>
            <wp:positionV relativeFrom="paragraph">
              <wp:posOffset>1715135</wp:posOffset>
            </wp:positionV>
            <wp:extent cx="2853055" cy="1943100"/>
            <wp:effectExtent l="0" t="0" r="4445" b="0"/>
            <wp:wrapNone/>
            <wp:docPr id="1987389928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89928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05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8219D" w:rsidRPr="00876DF1">
        <w:rPr>
          <w:noProof/>
        </w:rPr>
        <w:drawing>
          <wp:inline distT="0" distB="0" distL="0" distR="0" wp14:anchorId="164A070D" wp14:editId="14EAFD56">
            <wp:extent cx="4772025" cy="1670209"/>
            <wp:effectExtent l="0" t="0" r="0" b="6350"/>
            <wp:docPr id="1242639854" name="Picture 1" descr="Shelterbelt establishment with indigenous trees and shrubs on property bounda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639854" name="Picture 1" descr="Shelterbelt establishment with indigenous trees and shrubs on property boundary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160" cy="1673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AA4EF" w14:textId="7CE293E6" w:rsidR="0008219D" w:rsidRDefault="0008219D" w:rsidP="00CA7E18">
      <w:pPr>
        <w:rPr>
          <w:b/>
          <w:bCs/>
        </w:rPr>
      </w:pPr>
    </w:p>
    <w:p w14:paraId="0F6E03EE" w14:textId="09CAEC2E" w:rsidR="0008219D" w:rsidRDefault="0008219D" w:rsidP="00CA7E18">
      <w:pPr>
        <w:rPr>
          <w:b/>
          <w:bCs/>
        </w:rPr>
      </w:pPr>
    </w:p>
    <w:p w14:paraId="18F48464" w14:textId="77777777" w:rsidR="00E41A7C" w:rsidRDefault="00E41A7C" w:rsidP="00CA7E18">
      <w:pPr>
        <w:rPr>
          <w:b/>
          <w:bCs/>
        </w:rPr>
      </w:pPr>
    </w:p>
    <w:p w14:paraId="2DFC5576" w14:textId="77777777" w:rsidR="00E41A7C" w:rsidRDefault="00E41A7C" w:rsidP="00CA7E18">
      <w:pPr>
        <w:rPr>
          <w:b/>
          <w:bCs/>
        </w:rPr>
      </w:pPr>
    </w:p>
    <w:p w14:paraId="4AF67CF7" w14:textId="77777777" w:rsidR="00E41A7C" w:rsidRDefault="00E41A7C" w:rsidP="00CA7E18">
      <w:pPr>
        <w:rPr>
          <w:b/>
          <w:bCs/>
        </w:rPr>
      </w:pPr>
    </w:p>
    <w:p w14:paraId="3C2157B6" w14:textId="67AD498F" w:rsidR="00E41A7C" w:rsidRDefault="00E41A7C" w:rsidP="00CA7E18">
      <w:pPr>
        <w:rPr>
          <w:b/>
          <w:bCs/>
        </w:rPr>
      </w:pPr>
    </w:p>
    <w:p w14:paraId="29BB9B32" w14:textId="4673975E" w:rsidR="00E41A7C" w:rsidRDefault="00E41A7C" w:rsidP="00CA7E18">
      <w:pPr>
        <w:rPr>
          <w:b/>
          <w:bCs/>
        </w:rPr>
      </w:pPr>
      <w:r w:rsidRPr="00876DF1">
        <w:rPr>
          <w:noProof/>
        </w:rPr>
        <w:drawing>
          <wp:anchor distT="0" distB="0" distL="114300" distR="114300" simplePos="0" relativeHeight="251664384" behindDoc="0" locked="0" layoutInCell="1" allowOverlap="1" wp14:anchorId="5EF0499F" wp14:editId="3AD2F751">
            <wp:simplePos x="0" y="0"/>
            <wp:positionH relativeFrom="column">
              <wp:posOffset>2194560</wp:posOffset>
            </wp:positionH>
            <wp:positionV relativeFrom="paragraph">
              <wp:posOffset>189865</wp:posOffset>
            </wp:positionV>
            <wp:extent cx="2496820" cy="2314575"/>
            <wp:effectExtent l="0" t="0" r="0" b="9525"/>
            <wp:wrapNone/>
            <wp:docPr id="58671368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713685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76DF1">
        <w:rPr>
          <w:noProof/>
        </w:rPr>
        <w:drawing>
          <wp:anchor distT="0" distB="0" distL="114300" distR="114300" simplePos="0" relativeHeight="251661312" behindDoc="0" locked="0" layoutInCell="1" allowOverlap="1" wp14:anchorId="7D8357A8" wp14:editId="6F8E7F5E">
            <wp:simplePos x="0" y="0"/>
            <wp:positionH relativeFrom="column">
              <wp:posOffset>19050</wp:posOffset>
            </wp:positionH>
            <wp:positionV relativeFrom="paragraph">
              <wp:posOffset>172085</wp:posOffset>
            </wp:positionV>
            <wp:extent cx="2105025" cy="2333625"/>
            <wp:effectExtent l="0" t="0" r="9525" b="9525"/>
            <wp:wrapNone/>
            <wp:docPr id="1741289400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89400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E40993" w14:textId="7A7EEBEA" w:rsidR="00E41A7C" w:rsidRDefault="00E41A7C" w:rsidP="00CA7E18">
      <w:pPr>
        <w:rPr>
          <w:b/>
          <w:bCs/>
        </w:rPr>
      </w:pPr>
    </w:p>
    <w:p w14:paraId="6DD7EA31" w14:textId="1FA79705" w:rsidR="00E41A7C" w:rsidRDefault="00E41A7C" w:rsidP="00CA7E18">
      <w:pPr>
        <w:rPr>
          <w:b/>
          <w:bCs/>
        </w:rPr>
      </w:pPr>
    </w:p>
    <w:p w14:paraId="32B86AE3" w14:textId="77777777" w:rsidR="00E41A7C" w:rsidRDefault="00E41A7C" w:rsidP="00CA7E18">
      <w:pPr>
        <w:rPr>
          <w:b/>
          <w:bCs/>
        </w:rPr>
      </w:pPr>
    </w:p>
    <w:p w14:paraId="7E0F4E4A" w14:textId="003383AC" w:rsidR="00E41A7C" w:rsidRDefault="00E41A7C" w:rsidP="00CA7E18">
      <w:pPr>
        <w:rPr>
          <w:b/>
          <w:bCs/>
        </w:rPr>
      </w:pPr>
    </w:p>
    <w:p w14:paraId="1388ABB1" w14:textId="78F95A18" w:rsidR="00E41A7C" w:rsidRDefault="00E41A7C" w:rsidP="00CA7E18">
      <w:pPr>
        <w:rPr>
          <w:b/>
          <w:bCs/>
        </w:rPr>
      </w:pPr>
    </w:p>
    <w:p w14:paraId="208C8C81" w14:textId="77777777" w:rsidR="00E41A7C" w:rsidRDefault="00E41A7C" w:rsidP="00CA7E18">
      <w:pPr>
        <w:rPr>
          <w:b/>
          <w:bCs/>
        </w:rPr>
      </w:pPr>
    </w:p>
    <w:p w14:paraId="7FE449C5" w14:textId="68DF56E2" w:rsidR="00E41A7C" w:rsidRDefault="00E41A7C" w:rsidP="00CA7E18">
      <w:pPr>
        <w:rPr>
          <w:b/>
          <w:bCs/>
        </w:rPr>
      </w:pPr>
    </w:p>
    <w:p w14:paraId="338B842D" w14:textId="77777777" w:rsidR="00E41A7C" w:rsidRDefault="00E41A7C" w:rsidP="00CA7E18">
      <w:pPr>
        <w:rPr>
          <w:b/>
          <w:bCs/>
        </w:rPr>
      </w:pPr>
    </w:p>
    <w:p w14:paraId="78ECA9A9" w14:textId="0A5A93AF" w:rsidR="00CA7E18" w:rsidRPr="00CA7E18" w:rsidRDefault="00CA7E18" w:rsidP="00CA7E18">
      <w:r w:rsidRPr="00CA7E18">
        <w:rPr>
          <w:b/>
          <w:bCs/>
        </w:rPr>
        <w:t xml:space="preserve">Top: </w:t>
      </w:r>
      <w:r w:rsidRPr="00CA7E18">
        <w:t>Shelterbelt establishment with indigenous trees and shrubs on property boundary.</w:t>
      </w:r>
    </w:p>
    <w:p w14:paraId="2A35C137" w14:textId="159AFC51" w:rsidR="00CA7E18" w:rsidRPr="00CA7E18" w:rsidRDefault="00CA7E18" w:rsidP="00CA7E18">
      <w:r w:rsidRPr="00CA7E18">
        <w:rPr>
          <w:b/>
          <w:bCs/>
        </w:rPr>
        <w:t xml:space="preserve">Middle left: </w:t>
      </w:r>
      <w:r w:rsidRPr="00CA7E18">
        <w:t>Revegetation complementing remnant vegetation and connecting existing remnant trees.</w:t>
      </w:r>
    </w:p>
    <w:p w14:paraId="6419C32B" w14:textId="6FC5E423" w:rsidR="00CA7E18" w:rsidRPr="00CA7E18" w:rsidRDefault="00CA7E18" w:rsidP="00CA7E18">
      <w:r w:rsidRPr="00CA7E18">
        <w:rPr>
          <w:b/>
          <w:bCs/>
        </w:rPr>
        <w:lastRenderedPageBreak/>
        <w:t xml:space="preserve">Middle right: </w:t>
      </w:r>
      <w:r w:rsidRPr="00CA7E18">
        <w:t>Nest boxes can provide valuable habitat for our local wildlife including Krefft’s Glider (formerly Sugar Glider)</w:t>
      </w:r>
      <w:r w:rsidR="00F3604A">
        <w:t xml:space="preserve"> </w:t>
      </w:r>
      <w:r w:rsidRPr="00CA7E18">
        <w:t>recorded as part of our monitoring program.</w:t>
      </w:r>
    </w:p>
    <w:p w14:paraId="4B6139D6" w14:textId="287909A4" w:rsidR="00CA7E18" w:rsidRPr="00CA7E18" w:rsidRDefault="00CA7E18" w:rsidP="00CA7E18">
      <w:r w:rsidRPr="00CA7E18">
        <w:rPr>
          <w:b/>
          <w:bCs/>
        </w:rPr>
        <w:t xml:space="preserve">Bottom left: </w:t>
      </w:r>
      <w:r w:rsidRPr="00CA7E18">
        <w:t>Erosion matting on dam embankment with additional revegetation provides soil stabilisation and weed suppression.</w:t>
      </w:r>
    </w:p>
    <w:p w14:paraId="285355A9" w14:textId="281554D3" w:rsidR="00CA7E18" w:rsidRDefault="00CA7E18" w:rsidP="00CA7E18">
      <w:r w:rsidRPr="00CA7E18">
        <w:rPr>
          <w:b/>
          <w:bCs/>
        </w:rPr>
        <w:t xml:space="preserve">Bottom right: </w:t>
      </w:r>
      <w:r w:rsidRPr="00CA7E18">
        <w:t>Revegetation to expand on remnant vegetation in gulley.</w:t>
      </w:r>
    </w:p>
    <w:p w14:paraId="05FA2550" w14:textId="14F1C01B" w:rsidR="00CA7E18" w:rsidRPr="00C85005" w:rsidRDefault="00CA7E18" w:rsidP="00CA7E18">
      <w:pPr>
        <w:pStyle w:val="Heading1"/>
        <w:rPr>
          <w:b/>
        </w:rPr>
      </w:pPr>
      <w:bookmarkStart w:id="26" w:name="_Toc238644363"/>
      <w:r>
        <w:rPr>
          <w:b/>
        </w:rPr>
        <w:t>Assessment process</w:t>
      </w:r>
      <w:bookmarkEnd w:id="26"/>
    </w:p>
    <w:p w14:paraId="5613929C" w14:textId="77777777" w:rsidR="00683427" w:rsidRPr="00683427" w:rsidRDefault="00683427" w:rsidP="00545722">
      <w:pPr>
        <w:rPr>
          <w:b/>
          <w:bCs/>
        </w:rPr>
      </w:pPr>
      <w:r w:rsidRPr="00683427">
        <w:rPr>
          <w:b/>
          <w:bCs/>
        </w:rPr>
        <w:t>Review of eligibility</w:t>
      </w:r>
    </w:p>
    <w:p w14:paraId="6053B2AB" w14:textId="01F95A8D" w:rsidR="00CA7E18" w:rsidRDefault="00545722" w:rsidP="00545722">
      <w:r w:rsidRPr="00545722">
        <w:t>Following a submission, all applications are assessed</w:t>
      </w:r>
      <w:r>
        <w:t xml:space="preserve"> </w:t>
      </w:r>
      <w:r w:rsidRPr="00545722">
        <w:t>to determine if they meet the eligibility criteria of</w:t>
      </w:r>
      <w:r>
        <w:t xml:space="preserve"> </w:t>
      </w:r>
      <w:r w:rsidRPr="00545722">
        <w:t>property size and land use zoning.</w:t>
      </w:r>
    </w:p>
    <w:p w14:paraId="3417600F" w14:textId="77777777" w:rsidR="00683427" w:rsidRPr="00683427" w:rsidRDefault="00683427" w:rsidP="00545722">
      <w:pPr>
        <w:rPr>
          <w:b/>
          <w:bCs/>
        </w:rPr>
      </w:pPr>
      <w:r w:rsidRPr="00683427">
        <w:rPr>
          <w:b/>
          <w:bCs/>
        </w:rPr>
        <w:t>Property visit</w:t>
      </w:r>
    </w:p>
    <w:p w14:paraId="250CEB57" w14:textId="23C0BCCA" w:rsidR="00545722" w:rsidRPr="00545722" w:rsidRDefault="00545722" w:rsidP="00545722">
      <w:r w:rsidRPr="00545722">
        <w:t>A Council Officer will arrange to meet landowners</w:t>
      </w:r>
      <w:r>
        <w:t xml:space="preserve"> </w:t>
      </w:r>
      <w:r w:rsidRPr="00545722">
        <w:t>whose project meets the eligibility criteria at the</w:t>
      </w:r>
      <w:r>
        <w:t xml:space="preserve"> </w:t>
      </w:r>
      <w:r w:rsidRPr="00545722">
        <w:t>property. The property meeting may result in</w:t>
      </w:r>
      <w:r>
        <w:t xml:space="preserve"> </w:t>
      </w:r>
      <w:r w:rsidRPr="00545722">
        <w:t>changes to your proposed project, with any changes</w:t>
      </w:r>
      <w:r>
        <w:t xml:space="preserve"> </w:t>
      </w:r>
      <w:r w:rsidRPr="00545722">
        <w:t>to be agreed upon by both parties. If there are</w:t>
      </w:r>
      <w:r>
        <w:t xml:space="preserve"> </w:t>
      </w:r>
      <w:r w:rsidRPr="00545722">
        <w:t>agreed changes, the application will be amended by</w:t>
      </w:r>
      <w:r>
        <w:t xml:space="preserve"> </w:t>
      </w:r>
      <w:r w:rsidRPr="00545722">
        <w:t>the Council Officer in SmartyGrants to reflect this.</w:t>
      </w:r>
    </w:p>
    <w:p w14:paraId="3FAD0EAA" w14:textId="1493C21D" w:rsidR="00545722" w:rsidRPr="00545722" w:rsidRDefault="00545722" w:rsidP="00545722">
      <w:r w:rsidRPr="00545722">
        <w:t>The amended application will be used in the next</w:t>
      </w:r>
      <w:r w:rsidR="001173D4">
        <w:t xml:space="preserve"> </w:t>
      </w:r>
      <w:r w:rsidRPr="00545722">
        <w:t>stage of the assessment.</w:t>
      </w:r>
    </w:p>
    <w:p w14:paraId="0B42DD8F" w14:textId="14ECCB12" w:rsidR="00545722" w:rsidRDefault="00545722" w:rsidP="00545722">
      <w:r w:rsidRPr="00545722">
        <w:t>Applications for properties within the Bushfire</w:t>
      </w:r>
      <w:r w:rsidR="001173D4">
        <w:t xml:space="preserve"> </w:t>
      </w:r>
      <w:r w:rsidRPr="00545722">
        <w:t>Management Overlay (BMO), or where there may be</w:t>
      </w:r>
      <w:r w:rsidR="001173D4">
        <w:t xml:space="preserve"> </w:t>
      </w:r>
      <w:r w:rsidRPr="00545722">
        <w:t>increased fire risk to an adjoining property, may be</w:t>
      </w:r>
      <w:r w:rsidR="001173D4">
        <w:t xml:space="preserve"> </w:t>
      </w:r>
      <w:r w:rsidRPr="00545722">
        <w:t>discussed with Council’s Municipal Fire Prevention</w:t>
      </w:r>
      <w:r w:rsidR="001173D4">
        <w:t xml:space="preserve"> </w:t>
      </w:r>
      <w:r w:rsidRPr="00545722">
        <w:t>Officer to provide input into the proposal.</w:t>
      </w:r>
    </w:p>
    <w:p w14:paraId="54A1FB39" w14:textId="3FA34D71" w:rsidR="00683427" w:rsidRPr="00683427" w:rsidRDefault="00683427" w:rsidP="001173D4">
      <w:pPr>
        <w:rPr>
          <w:b/>
          <w:bCs/>
        </w:rPr>
      </w:pPr>
      <w:r w:rsidRPr="00683427">
        <w:rPr>
          <w:b/>
          <w:bCs/>
        </w:rPr>
        <w:t xml:space="preserve">Review of application against the </w:t>
      </w:r>
      <w:r w:rsidR="005E6BD1">
        <w:rPr>
          <w:b/>
          <w:bCs/>
        </w:rPr>
        <w:t>Grant Assessment Criteria</w:t>
      </w:r>
    </w:p>
    <w:p w14:paraId="7489FD5C" w14:textId="6633DB07" w:rsidR="001173D4" w:rsidRDefault="001173D4" w:rsidP="001173D4">
      <w:r w:rsidRPr="001173D4">
        <w:t>Council Officers will assess each application on its</w:t>
      </w:r>
      <w:r>
        <w:t xml:space="preserve"> </w:t>
      </w:r>
      <w:r w:rsidRPr="001173D4">
        <w:t xml:space="preserve">merits against the </w:t>
      </w:r>
      <w:r w:rsidR="007D747E">
        <w:t>gr</w:t>
      </w:r>
      <w:r w:rsidR="005A42ED">
        <w:t xml:space="preserve">ant assessment criteria (p.8) </w:t>
      </w:r>
      <w:proofErr w:type="gramStart"/>
      <w:r w:rsidR="005A42ED">
        <w:t xml:space="preserve">and </w:t>
      </w:r>
      <w:r w:rsidRPr="001173D4">
        <w:t xml:space="preserve"> its</w:t>
      </w:r>
      <w:proofErr w:type="gramEnd"/>
      <w:r w:rsidRPr="001173D4">
        <w:t xml:space="preserve"> ability to</w:t>
      </w:r>
      <w:r>
        <w:t xml:space="preserve"> </w:t>
      </w:r>
      <w:r w:rsidRPr="001173D4">
        <w:t>contribute to Council’s Sustainable Environment Goals.</w:t>
      </w:r>
    </w:p>
    <w:p w14:paraId="17A793D3" w14:textId="77777777" w:rsidR="00683427" w:rsidRPr="00683427" w:rsidRDefault="00683427" w:rsidP="00CA3ADB">
      <w:pPr>
        <w:rPr>
          <w:b/>
          <w:bCs/>
        </w:rPr>
      </w:pPr>
      <w:r w:rsidRPr="00CA3ADB">
        <w:rPr>
          <w:b/>
          <w:bCs/>
        </w:rPr>
        <w:t>Recommendations</w:t>
      </w:r>
    </w:p>
    <w:p w14:paraId="7AB03AFE" w14:textId="2A68F5B9" w:rsidR="00CA3ADB" w:rsidRPr="00CA3ADB" w:rsidRDefault="00CA3ADB" w:rsidP="00CA3ADB">
      <w:r w:rsidRPr="00CA3ADB">
        <w:t>Recommendations are submitted by the Rural Land</w:t>
      </w:r>
      <w:r>
        <w:t xml:space="preserve"> </w:t>
      </w:r>
      <w:r w:rsidRPr="00CA3ADB">
        <w:t>Management Officer to an approval panel made up</w:t>
      </w:r>
      <w:r>
        <w:t xml:space="preserve"> </w:t>
      </w:r>
      <w:r w:rsidRPr="00CA3ADB">
        <w:t>of the Manager of the Grants Team and Manager of</w:t>
      </w:r>
      <w:r>
        <w:t xml:space="preserve"> </w:t>
      </w:r>
      <w:r w:rsidRPr="00CA3ADB">
        <w:t>the Sustainable Environment Department who will</w:t>
      </w:r>
      <w:r>
        <w:t xml:space="preserve"> </w:t>
      </w:r>
      <w:r w:rsidRPr="00CA3ADB">
        <w:t>review all aspects of the application from eligibility</w:t>
      </w:r>
      <w:r>
        <w:t xml:space="preserve"> </w:t>
      </w:r>
      <w:r w:rsidRPr="00CA3ADB">
        <w:t>to assessment and decide to either approve or not</w:t>
      </w:r>
      <w:r>
        <w:t xml:space="preserve"> </w:t>
      </w:r>
      <w:r w:rsidRPr="00CA3ADB">
        <w:t>approve your application.</w:t>
      </w:r>
    </w:p>
    <w:p w14:paraId="3C526B29" w14:textId="04FE9F55" w:rsidR="00CA7E18" w:rsidRDefault="00CA3ADB" w:rsidP="00CA3ADB">
      <w:r w:rsidRPr="00CA3ADB">
        <w:t xml:space="preserve">A summary of all approved </w:t>
      </w:r>
      <w:r w:rsidR="00310C71">
        <w:t>and/</w:t>
      </w:r>
      <w:r w:rsidRPr="00CA3ADB">
        <w:t>or refused grants is</w:t>
      </w:r>
      <w:r>
        <w:t xml:space="preserve"> </w:t>
      </w:r>
      <w:r w:rsidRPr="00CA3ADB">
        <w:t>provided to Council’s Grant Management Steering</w:t>
      </w:r>
      <w:r>
        <w:t xml:space="preserve"> </w:t>
      </w:r>
      <w:r w:rsidRPr="00CA3ADB">
        <w:t>Committee and all approved grants will be published</w:t>
      </w:r>
      <w:r>
        <w:t xml:space="preserve"> </w:t>
      </w:r>
      <w:r w:rsidRPr="00CA3ADB">
        <w:t>on the City of Whittlesea website</w:t>
      </w:r>
      <w:r w:rsidR="008F57E6">
        <w:t xml:space="preserve"> and form part of a publicly available Council Report</w:t>
      </w:r>
      <w:r w:rsidRPr="00CA3ADB">
        <w:t>.</w:t>
      </w:r>
    </w:p>
    <w:p w14:paraId="0F5FAE22" w14:textId="4A316757" w:rsidR="00696C59" w:rsidRPr="00C85005" w:rsidRDefault="00696C59" w:rsidP="00696C59">
      <w:pPr>
        <w:pStyle w:val="Heading1"/>
        <w:rPr>
          <w:b/>
        </w:rPr>
      </w:pPr>
      <w:bookmarkStart w:id="27" w:name="_Toc238644364"/>
      <w:r>
        <w:rPr>
          <w:b/>
        </w:rPr>
        <w:t>How to apply</w:t>
      </w:r>
      <w:bookmarkEnd w:id="27"/>
    </w:p>
    <w:p w14:paraId="6D8ED470" w14:textId="3345302C" w:rsidR="00261854" w:rsidRPr="00261854" w:rsidRDefault="00261854" w:rsidP="00261854">
      <w:r w:rsidRPr="00261854">
        <w:t>Each round of the EWGP is delivered as an open</w:t>
      </w:r>
      <w:r>
        <w:t xml:space="preserve"> </w:t>
      </w:r>
      <w:r w:rsidRPr="00261854">
        <w:t>competitive funding round. Interested landowners</w:t>
      </w:r>
      <w:r>
        <w:t xml:space="preserve"> </w:t>
      </w:r>
      <w:r w:rsidRPr="00261854">
        <w:t>must apply online through SmartyGrants and are</w:t>
      </w:r>
      <w:r>
        <w:t xml:space="preserve"> </w:t>
      </w:r>
      <w:r w:rsidRPr="00261854">
        <w:t>required to have an email address to register as a</w:t>
      </w:r>
      <w:r>
        <w:t xml:space="preserve"> </w:t>
      </w:r>
      <w:r w:rsidRPr="00261854">
        <w:t xml:space="preserve">SmartyGrants </w:t>
      </w:r>
      <w:r w:rsidRPr="00261854">
        <w:lastRenderedPageBreak/>
        <w:t>user. The link to apply is provided on</w:t>
      </w:r>
      <w:r>
        <w:t xml:space="preserve"> </w:t>
      </w:r>
      <w:r w:rsidRPr="00261854">
        <w:t>Council’s website. Landowners who have difficulty</w:t>
      </w:r>
      <w:r>
        <w:t xml:space="preserve"> </w:t>
      </w:r>
      <w:r w:rsidRPr="00261854">
        <w:t>with the application process can contact Council’s</w:t>
      </w:r>
      <w:r>
        <w:t xml:space="preserve"> </w:t>
      </w:r>
      <w:r w:rsidRPr="00261854">
        <w:t>Rural Land Management Officer for assistance</w:t>
      </w:r>
      <w:r>
        <w:t xml:space="preserve"> </w:t>
      </w:r>
      <w:r w:rsidRPr="00261854">
        <w:t>on 9217 2170.</w:t>
      </w:r>
    </w:p>
    <w:p w14:paraId="0025D167" w14:textId="38B8AA97" w:rsidR="00CA3ADB" w:rsidRDefault="00261854" w:rsidP="00261854">
      <w:r w:rsidRPr="00261854">
        <w:t>Landowners are encouraged to discuss their</w:t>
      </w:r>
      <w:r>
        <w:t xml:space="preserve"> </w:t>
      </w:r>
      <w:r w:rsidRPr="00261854">
        <w:t>project with Council’s Rural Land Management</w:t>
      </w:r>
      <w:r>
        <w:t xml:space="preserve"> </w:t>
      </w:r>
      <w:r w:rsidRPr="00261854">
        <w:t>Officer prior to applying, however this is not a</w:t>
      </w:r>
      <w:r>
        <w:t xml:space="preserve"> </w:t>
      </w:r>
      <w:r w:rsidRPr="00261854">
        <w:t>mandatory requirement.</w:t>
      </w:r>
    </w:p>
    <w:p w14:paraId="1C0A74B3" w14:textId="372E4412" w:rsidR="00D16F9A" w:rsidRPr="00C85005" w:rsidRDefault="00D16F9A" w:rsidP="00D16F9A">
      <w:pPr>
        <w:pStyle w:val="Heading1"/>
        <w:rPr>
          <w:b/>
        </w:rPr>
      </w:pPr>
      <w:bookmarkStart w:id="28" w:name="_Toc238644365"/>
      <w:r>
        <w:rPr>
          <w:b/>
        </w:rPr>
        <w:t>Successful applications</w:t>
      </w:r>
      <w:bookmarkEnd w:id="28"/>
    </w:p>
    <w:p w14:paraId="2E496B28" w14:textId="69966C2E" w:rsidR="00D16F9A" w:rsidRPr="00D16F9A" w:rsidRDefault="00D16F9A" w:rsidP="00D16F9A">
      <w:r w:rsidRPr="00D16F9A">
        <w:t>Successful landowners will be required to enter into</w:t>
      </w:r>
      <w:r>
        <w:t xml:space="preserve"> </w:t>
      </w:r>
      <w:r w:rsidRPr="00D16F9A">
        <w:t>a Project Agreement with the City of Whittlesea.</w:t>
      </w:r>
    </w:p>
    <w:p w14:paraId="331870B2" w14:textId="3E1454ED" w:rsidR="00D16F9A" w:rsidRPr="00D16F9A" w:rsidRDefault="00D16F9A" w:rsidP="00D16F9A">
      <w:r w:rsidRPr="00D16F9A">
        <w:t>The Project Agreement sets out the conditions</w:t>
      </w:r>
      <w:r>
        <w:t xml:space="preserve"> </w:t>
      </w:r>
      <w:r w:rsidRPr="00D16F9A">
        <w:t>placed on the landowner in accepting the grant</w:t>
      </w:r>
      <w:r>
        <w:t xml:space="preserve"> </w:t>
      </w:r>
      <w:r w:rsidRPr="00D16F9A">
        <w:t>and clearly identifies the project area on their</w:t>
      </w:r>
      <w:r>
        <w:t xml:space="preserve"> </w:t>
      </w:r>
      <w:r w:rsidRPr="00D16F9A">
        <w:t>property. Once the Project Agreement is signed and</w:t>
      </w:r>
      <w:r>
        <w:t xml:space="preserve"> </w:t>
      </w:r>
      <w:r w:rsidRPr="00D16F9A">
        <w:t>returned to Council, materials and / or funds will be</w:t>
      </w:r>
      <w:r>
        <w:t xml:space="preserve"> </w:t>
      </w:r>
      <w:r w:rsidRPr="00D16F9A">
        <w:t>distributed to successful applicants.</w:t>
      </w:r>
    </w:p>
    <w:p w14:paraId="4BA82CE9" w14:textId="2AE4870B" w:rsidR="00D16F9A" w:rsidRPr="00D16F9A" w:rsidRDefault="00D16F9A" w:rsidP="00D16F9A">
      <w:r w:rsidRPr="00D16F9A">
        <w:t>Works must be completed by 30 September 202</w:t>
      </w:r>
      <w:r w:rsidR="007D747E">
        <w:t>7</w:t>
      </w:r>
      <w:r w:rsidRPr="00D16F9A">
        <w:t>.</w:t>
      </w:r>
    </w:p>
    <w:p w14:paraId="4E2E1739" w14:textId="2C448CCD" w:rsidR="00D16F9A" w:rsidRPr="00D16F9A" w:rsidRDefault="00D16F9A" w:rsidP="00D16F9A">
      <w:r w:rsidRPr="00D16F9A">
        <w:t>An online project acquittal will be required to</w:t>
      </w:r>
      <w:r w:rsidR="004E79F3">
        <w:t xml:space="preserve"> </w:t>
      </w:r>
      <w:r w:rsidRPr="00D16F9A">
        <w:t>be completed by this date in SmartyGrants, with</w:t>
      </w:r>
      <w:r w:rsidR="004E79F3">
        <w:t xml:space="preserve"> </w:t>
      </w:r>
      <w:r w:rsidRPr="00D16F9A">
        <w:t>receipts / invoices and photographs of completed</w:t>
      </w:r>
      <w:r w:rsidR="004E79F3">
        <w:t xml:space="preserve"> </w:t>
      </w:r>
      <w:r w:rsidRPr="00D16F9A">
        <w:t>works to also be provided. Once an acquittal has</w:t>
      </w:r>
      <w:r w:rsidR="004E79F3">
        <w:t xml:space="preserve"> </w:t>
      </w:r>
      <w:r w:rsidRPr="00D16F9A">
        <w:t>been lodged, a Council Officer will make contact to</w:t>
      </w:r>
      <w:r w:rsidR="004E79F3">
        <w:t xml:space="preserve"> </w:t>
      </w:r>
      <w:r w:rsidRPr="00D16F9A">
        <w:t>arrange an inspection of the completed project.</w:t>
      </w:r>
    </w:p>
    <w:p w14:paraId="52FEC918" w14:textId="2ED623D1" w:rsidR="00D16F9A" w:rsidRDefault="00D16F9A" w:rsidP="00D16F9A">
      <w:r w:rsidRPr="00D16F9A">
        <w:t>Grants must be used in accordance with the terms</w:t>
      </w:r>
      <w:r w:rsidR="004E79F3">
        <w:t xml:space="preserve"> </w:t>
      </w:r>
      <w:r w:rsidRPr="00D16F9A">
        <w:t>outlined in the Project Agreement or funds will be</w:t>
      </w:r>
      <w:r w:rsidR="004E79F3">
        <w:t xml:space="preserve"> </w:t>
      </w:r>
      <w:r w:rsidRPr="00D16F9A">
        <w:t>required to be repaid to the City of Whittlesea.</w:t>
      </w:r>
    </w:p>
    <w:p w14:paraId="6AB1531F" w14:textId="6BF53975" w:rsidR="004E79F3" w:rsidRPr="0008219D" w:rsidRDefault="004E79F3" w:rsidP="0008219D">
      <w:pPr>
        <w:pStyle w:val="Heading1"/>
        <w:rPr>
          <w:b/>
        </w:rPr>
      </w:pPr>
      <w:bookmarkStart w:id="29" w:name="_Toc238644366"/>
      <w:r>
        <w:rPr>
          <w:b/>
        </w:rPr>
        <w:t>Unsuccessful applications</w:t>
      </w:r>
      <w:bookmarkEnd w:id="29"/>
    </w:p>
    <w:p w14:paraId="116CA0C0" w14:textId="17281DA4" w:rsidR="00696C59" w:rsidRDefault="00206C61" w:rsidP="00206C61">
      <w:r w:rsidRPr="00206C61">
        <w:t>If your application is unsuccessful, you will receive</w:t>
      </w:r>
      <w:r>
        <w:t xml:space="preserve"> </w:t>
      </w:r>
      <w:r w:rsidRPr="00206C61">
        <w:t>a letter from the City of Whittlesea outlining the</w:t>
      </w:r>
      <w:r>
        <w:t xml:space="preserve"> </w:t>
      </w:r>
      <w:r w:rsidRPr="00206C61">
        <w:t>reason(s) why. An unsuccessful application will not</w:t>
      </w:r>
      <w:r>
        <w:t xml:space="preserve"> </w:t>
      </w:r>
      <w:r w:rsidRPr="00206C61">
        <w:t>hinder any future applications.</w:t>
      </w:r>
    </w:p>
    <w:p w14:paraId="134F1B2A" w14:textId="095D8FD6" w:rsidR="001C579A" w:rsidRPr="00C85005" w:rsidRDefault="001C579A" w:rsidP="001C579A">
      <w:pPr>
        <w:pStyle w:val="Heading1"/>
        <w:rPr>
          <w:b/>
        </w:rPr>
      </w:pPr>
      <w:bookmarkStart w:id="30" w:name="_Toc238644367"/>
      <w:r>
        <w:rPr>
          <w:b/>
        </w:rPr>
        <w:t>Mandatory conditions</w:t>
      </w:r>
      <w:bookmarkEnd w:id="30"/>
    </w:p>
    <w:p w14:paraId="78F0A91E" w14:textId="049ED705" w:rsidR="00DA0F47" w:rsidRPr="00DA0F47" w:rsidRDefault="00DA0F47" w:rsidP="00DA0F47">
      <w:pPr>
        <w:rPr>
          <w:b/>
          <w:bCs/>
        </w:rPr>
      </w:pPr>
      <w:r w:rsidRPr="00DA0F47">
        <w:rPr>
          <w:b/>
          <w:bCs/>
        </w:rPr>
        <w:t>To ensure fair and equitable consideration towards</w:t>
      </w:r>
      <w:r>
        <w:rPr>
          <w:b/>
          <w:bCs/>
        </w:rPr>
        <w:t xml:space="preserve"> </w:t>
      </w:r>
      <w:r w:rsidRPr="00DA0F47">
        <w:rPr>
          <w:b/>
          <w:bCs/>
        </w:rPr>
        <w:t>all applications submitted, all grant types will have</w:t>
      </w:r>
      <w:r>
        <w:rPr>
          <w:b/>
          <w:bCs/>
        </w:rPr>
        <w:t xml:space="preserve"> </w:t>
      </w:r>
      <w:r w:rsidRPr="00DA0F47">
        <w:rPr>
          <w:b/>
          <w:bCs/>
        </w:rPr>
        <w:t>the following mandatory conditions included:</w:t>
      </w:r>
    </w:p>
    <w:p w14:paraId="4394D005" w14:textId="77777777" w:rsidR="00DA0F47" w:rsidRPr="00DA0F47" w:rsidRDefault="00DA0F47" w:rsidP="00DA0F47">
      <w:pPr>
        <w:rPr>
          <w:b/>
          <w:bCs/>
        </w:rPr>
      </w:pPr>
      <w:r w:rsidRPr="00DA0F47">
        <w:rPr>
          <w:b/>
          <w:bCs/>
        </w:rPr>
        <w:t>1. Declaration of Conflict of Interest</w:t>
      </w:r>
    </w:p>
    <w:p w14:paraId="47D3D73C" w14:textId="2DDCB4CD" w:rsidR="00DA0F47" w:rsidRPr="00DA0F47" w:rsidRDefault="00DA0F47" w:rsidP="00DA0F47">
      <w:r w:rsidRPr="00DA0F47">
        <w:t>To ensure fairness and transparency a Declaration</w:t>
      </w:r>
      <w:r>
        <w:t xml:space="preserve"> </w:t>
      </w:r>
      <w:r w:rsidRPr="00DA0F47">
        <w:t>of a Conflict of Interest must be completed by all</w:t>
      </w:r>
      <w:r>
        <w:t xml:space="preserve"> </w:t>
      </w:r>
      <w:r w:rsidRPr="00DA0F47">
        <w:t>applicants who are affiliated with Council with</w:t>
      </w:r>
      <w:r>
        <w:t xml:space="preserve"> </w:t>
      </w:r>
      <w:r w:rsidRPr="00DA0F47">
        <w:t>any of the following roles:</w:t>
      </w:r>
    </w:p>
    <w:p w14:paraId="24F50585" w14:textId="2DDC4FA4" w:rsidR="00DA0F47" w:rsidRPr="00DA0F47" w:rsidRDefault="00DA0F47" w:rsidP="008965DF">
      <w:pPr>
        <w:pStyle w:val="ListParagraph"/>
        <w:numPr>
          <w:ilvl w:val="0"/>
          <w:numId w:val="22"/>
        </w:numPr>
      </w:pPr>
      <w:r w:rsidRPr="00DA0F47">
        <w:t>Councillors</w:t>
      </w:r>
    </w:p>
    <w:p w14:paraId="66E1884B" w14:textId="0E1A689C" w:rsidR="00DA0F47" w:rsidRPr="00DA0F47" w:rsidRDefault="00DA0F47" w:rsidP="008965DF">
      <w:pPr>
        <w:pStyle w:val="ListParagraph"/>
        <w:numPr>
          <w:ilvl w:val="0"/>
          <w:numId w:val="22"/>
        </w:numPr>
      </w:pPr>
      <w:r w:rsidRPr="00DA0F47">
        <w:t>Council Staff</w:t>
      </w:r>
    </w:p>
    <w:p w14:paraId="7536A24C" w14:textId="06C66343" w:rsidR="00DA0F47" w:rsidRPr="00DA0F47" w:rsidRDefault="00DA0F47" w:rsidP="008965DF">
      <w:pPr>
        <w:pStyle w:val="ListParagraph"/>
        <w:numPr>
          <w:ilvl w:val="0"/>
          <w:numId w:val="22"/>
        </w:numPr>
      </w:pPr>
      <w:r w:rsidRPr="00DA0F47">
        <w:t>volunteer</w:t>
      </w:r>
    </w:p>
    <w:p w14:paraId="4BFD43E1" w14:textId="47775DA7" w:rsidR="00DA0F47" w:rsidRPr="00DA0F47" w:rsidRDefault="00DA0F47" w:rsidP="008965DF">
      <w:pPr>
        <w:pStyle w:val="ListParagraph"/>
        <w:numPr>
          <w:ilvl w:val="0"/>
          <w:numId w:val="22"/>
        </w:numPr>
      </w:pPr>
      <w:r w:rsidRPr="00DA0F47">
        <w:t>appointed to committee or working group</w:t>
      </w:r>
    </w:p>
    <w:p w14:paraId="4E21FBC2" w14:textId="090C353A" w:rsidR="00DA0F47" w:rsidRPr="00DA0F47" w:rsidRDefault="00DA0F47" w:rsidP="008965DF">
      <w:pPr>
        <w:pStyle w:val="ListParagraph"/>
        <w:numPr>
          <w:ilvl w:val="0"/>
          <w:numId w:val="22"/>
        </w:numPr>
      </w:pPr>
      <w:r w:rsidRPr="00DA0F47">
        <w:t>contractor or consultant.</w:t>
      </w:r>
    </w:p>
    <w:p w14:paraId="2867DE12" w14:textId="35FCE1E2" w:rsidR="00DA0F47" w:rsidRPr="00DA0F47" w:rsidRDefault="00DA0F47" w:rsidP="00DA0F47">
      <w:r w:rsidRPr="00DA0F47">
        <w:t>Failure to disclose your affiliations and</w:t>
      </w:r>
      <w:r w:rsidR="008965DF">
        <w:t xml:space="preserve"> </w:t>
      </w:r>
      <w:r w:rsidRPr="00DA0F47">
        <w:t xml:space="preserve">subsequent completion of the </w:t>
      </w:r>
      <w:proofErr w:type="gramStart"/>
      <w:r w:rsidRPr="00DA0F47">
        <w:t>Conflict of Interest</w:t>
      </w:r>
      <w:proofErr w:type="gramEnd"/>
      <w:r w:rsidR="008965DF">
        <w:t xml:space="preserve"> </w:t>
      </w:r>
      <w:r w:rsidRPr="00DA0F47">
        <w:t>section in your application, will result in your</w:t>
      </w:r>
      <w:r w:rsidR="008965DF">
        <w:t xml:space="preserve"> </w:t>
      </w:r>
      <w:r w:rsidRPr="00DA0F47">
        <w:t>application being deemed ‘Unsuccessful’ due to</w:t>
      </w:r>
      <w:r w:rsidR="008965DF">
        <w:t xml:space="preserve"> </w:t>
      </w:r>
      <w:r w:rsidRPr="00DA0F47">
        <w:t>not disclosing your Conflict of Interest’.</w:t>
      </w:r>
    </w:p>
    <w:p w14:paraId="33BF2664" w14:textId="77777777" w:rsidR="00DA0F47" w:rsidRPr="00DA0F47" w:rsidRDefault="00DA0F47" w:rsidP="00DA0F47">
      <w:pPr>
        <w:rPr>
          <w:b/>
          <w:bCs/>
        </w:rPr>
      </w:pPr>
      <w:r w:rsidRPr="00DA0F47">
        <w:rPr>
          <w:b/>
          <w:bCs/>
        </w:rPr>
        <w:lastRenderedPageBreak/>
        <w:t>2. Acknowledge Council support</w:t>
      </w:r>
    </w:p>
    <w:p w14:paraId="3CCADBDA" w14:textId="2ED8660B" w:rsidR="00DA0F47" w:rsidRPr="00DA0F47" w:rsidRDefault="00DA0F47" w:rsidP="00DA0F47">
      <w:r w:rsidRPr="00DA0F47">
        <w:t>All grant recipients are required to acknowledge</w:t>
      </w:r>
      <w:r w:rsidR="008965DF">
        <w:t xml:space="preserve"> </w:t>
      </w:r>
      <w:r w:rsidRPr="00DA0F47">
        <w:t>Council for their support. Acknowledgement</w:t>
      </w:r>
      <w:r w:rsidR="008965DF">
        <w:t xml:space="preserve"> </w:t>
      </w:r>
      <w:r w:rsidRPr="00DA0F47">
        <w:t>requirements will be set out in the ‘Conditions of</w:t>
      </w:r>
      <w:r w:rsidR="008965DF">
        <w:t xml:space="preserve"> </w:t>
      </w:r>
      <w:r w:rsidRPr="00DA0F47">
        <w:t>Grant’ once a grant is approved and offered.</w:t>
      </w:r>
    </w:p>
    <w:p w14:paraId="4D6103C6" w14:textId="77777777" w:rsidR="00DA0F47" w:rsidRPr="00DA0F47" w:rsidRDefault="00DA0F47" w:rsidP="00DA0F47">
      <w:pPr>
        <w:rPr>
          <w:b/>
          <w:bCs/>
        </w:rPr>
      </w:pPr>
      <w:r w:rsidRPr="00DA0F47">
        <w:rPr>
          <w:b/>
          <w:bCs/>
        </w:rPr>
        <w:t>3. Grant Acquittals summary</w:t>
      </w:r>
    </w:p>
    <w:p w14:paraId="7D4C04D4" w14:textId="76A0D9D5" w:rsidR="00DA0F47" w:rsidRPr="00DA0F47" w:rsidRDefault="00DA0F47" w:rsidP="00DA0F47">
      <w:r w:rsidRPr="00DA0F47">
        <w:t>Grant acquittals are the last step of the grant</w:t>
      </w:r>
      <w:r w:rsidR="008965DF">
        <w:t xml:space="preserve"> </w:t>
      </w:r>
      <w:r w:rsidRPr="00DA0F47">
        <w:t>process where you have completed your project or</w:t>
      </w:r>
      <w:r w:rsidR="008965DF">
        <w:t xml:space="preserve"> </w:t>
      </w:r>
      <w:proofErr w:type="gramStart"/>
      <w:r w:rsidRPr="00DA0F47">
        <w:t>event</w:t>
      </w:r>
      <w:proofErr w:type="gramEnd"/>
      <w:r w:rsidRPr="00DA0F47">
        <w:t xml:space="preserve"> and you provide a report on how the grant</w:t>
      </w:r>
      <w:r w:rsidR="008965DF">
        <w:t xml:space="preserve"> </w:t>
      </w:r>
      <w:r w:rsidRPr="00DA0F47">
        <w:t>money was spent and how successful your activity</w:t>
      </w:r>
      <w:r w:rsidR="008965DF">
        <w:t xml:space="preserve"> </w:t>
      </w:r>
      <w:r w:rsidRPr="00DA0F47">
        <w:t>was. This is also a great opportunity to showcase</w:t>
      </w:r>
      <w:r w:rsidR="008965DF">
        <w:t xml:space="preserve"> </w:t>
      </w:r>
      <w:r w:rsidRPr="00DA0F47">
        <w:t>your activity through photos, videos and other</w:t>
      </w:r>
      <w:r w:rsidR="008965DF">
        <w:t xml:space="preserve"> </w:t>
      </w:r>
      <w:r w:rsidRPr="00DA0F47">
        <w:t>media. Acquittals must be completed to:</w:t>
      </w:r>
    </w:p>
    <w:p w14:paraId="193D220F" w14:textId="4BD2D4BA" w:rsidR="00DA0F47" w:rsidRPr="00DA0F47" w:rsidRDefault="00DA0F47" w:rsidP="004667D9">
      <w:pPr>
        <w:pStyle w:val="ListParagraph"/>
        <w:numPr>
          <w:ilvl w:val="0"/>
          <w:numId w:val="23"/>
        </w:numPr>
      </w:pPr>
      <w:r w:rsidRPr="00DA0F47">
        <w:t>capture the great initiatives delivered across</w:t>
      </w:r>
      <w:r w:rsidR="004667D9">
        <w:t xml:space="preserve"> </w:t>
      </w:r>
      <w:r w:rsidRPr="00DA0F47">
        <w:t>City of Whittlesea through grants</w:t>
      </w:r>
    </w:p>
    <w:p w14:paraId="7ABD7995" w14:textId="655E1FD1" w:rsidR="00DA0F47" w:rsidRPr="00DA0F47" w:rsidRDefault="00DA0F47" w:rsidP="004667D9">
      <w:pPr>
        <w:pStyle w:val="ListParagraph"/>
        <w:numPr>
          <w:ilvl w:val="0"/>
          <w:numId w:val="23"/>
        </w:numPr>
      </w:pPr>
      <w:r w:rsidRPr="00DA0F47">
        <w:t>be sure successful grant recipients use the grants</w:t>
      </w:r>
      <w:r w:rsidR="004667D9">
        <w:t xml:space="preserve"> </w:t>
      </w:r>
      <w:r w:rsidRPr="00DA0F47">
        <w:t>for the intended purpose applied for</w:t>
      </w:r>
    </w:p>
    <w:p w14:paraId="7D73C92F" w14:textId="561B753D" w:rsidR="00DA0F47" w:rsidRPr="00DA0F47" w:rsidRDefault="00DA0F47" w:rsidP="004667D9">
      <w:pPr>
        <w:pStyle w:val="ListParagraph"/>
        <w:numPr>
          <w:ilvl w:val="0"/>
          <w:numId w:val="23"/>
        </w:numPr>
      </w:pPr>
      <w:r w:rsidRPr="00DA0F47">
        <w:t>show the impact of your project or event through</w:t>
      </w:r>
      <w:r w:rsidR="004667D9">
        <w:t xml:space="preserve"> </w:t>
      </w:r>
      <w:r w:rsidRPr="00DA0F47">
        <w:t>stories, photos, media and other means</w:t>
      </w:r>
      <w:r w:rsidR="004667D9">
        <w:t xml:space="preserve"> </w:t>
      </w:r>
      <w:r w:rsidRPr="00DA0F47">
        <w:t>(e</w:t>
      </w:r>
      <w:r w:rsidR="004667D9">
        <w:t>.</w:t>
      </w:r>
      <w:r w:rsidRPr="00DA0F47">
        <w:t>g</w:t>
      </w:r>
      <w:r w:rsidR="004667D9">
        <w:t>.</w:t>
      </w:r>
      <w:r w:rsidRPr="00DA0F47">
        <w:t xml:space="preserve"> web links, </w:t>
      </w:r>
      <w:proofErr w:type="spellStart"/>
      <w:r w:rsidRPr="00DA0F47">
        <w:t>Youtube</w:t>
      </w:r>
      <w:proofErr w:type="spellEnd"/>
      <w:r w:rsidRPr="00DA0F47">
        <w:t xml:space="preserve"> links, posts etc).</w:t>
      </w:r>
    </w:p>
    <w:p w14:paraId="5E747859" w14:textId="7CC6D977" w:rsidR="00DA0F47" w:rsidRPr="00DA0F47" w:rsidRDefault="004667D9" w:rsidP="004667D9">
      <w:pPr>
        <w:pStyle w:val="ListParagraph"/>
        <w:numPr>
          <w:ilvl w:val="0"/>
          <w:numId w:val="23"/>
        </w:numPr>
      </w:pPr>
      <w:r>
        <w:t>c</w:t>
      </w:r>
      <w:r w:rsidR="00DA0F47" w:rsidRPr="00DA0F47">
        <w:t>onfirm how you used the grant money, provide</w:t>
      </w:r>
      <w:r>
        <w:t xml:space="preserve"> </w:t>
      </w:r>
      <w:r w:rsidR="00DA0F47" w:rsidRPr="00DA0F47">
        <w:t>receipts and return any unspent funds.</w:t>
      </w:r>
    </w:p>
    <w:p w14:paraId="3539D057" w14:textId="77777777" w:rsidR="00DA0F47" w:rsidRPr="00DA0F47" w:rsidRDefault="00DA0F47" w:rsidP="00DA0F47">
      <w:pPr>
        <w:rPr>
          <w:b/>
          <w:bCs/>
        </w:rPr>
      </w:pPr>
      <w:r w:rsidRPr="00DA0F47">
        <w:rPr>
          <w:b/>
          <w:bCs/>
        </w:rPr>
        <w:t>4. Consent</w:t>
      </w:r>
    </w:p>
    <w:p w14:paraId="620621EA" w14:textId="3C821A0A" w:rsidR="00DA0F47" w:rsidRPr="00DA0F47" w:rsidRDefault="00DA0F47" w:rsidP="00DA0F47">
      <w:r w:rsidRPr="00DA0F47">
        <w:t>Through the application process, Council</w:t>
      </w:r>
      <w:r w:rsidR="004667D9">
        <w:t xml:space="preserve"> </w:t>
      </w:r>
      <w:r w:rsidRPr="00DA0F47">
        <w:t>will seek consent to contact third parties</w:t>
      </w:r>
      <w:r w:rsidR="004667D9">
        <w:t xml:space="preserve"> </w:t>
      </w:r>
      <w:r w:rsidRPr="00DA0F47">
        <w:t xml:space="preserve">noted in your application </w:t>
      </w:r>
      <w:proofErr w:type="gramStart"/>
      <w:r w:rsidRPr="00DA0F47">
        <w:t>in order to</w:t>
      </w:r>
      <w:proofErr w:type="gramEnd"/>
      <w:r w:rsidRPr="00DA0F47">
        <w:t xml:space="preserve"> verify</w:t>
      </w:r>
      <w:r w:rsidR="004667D9">
        <w:t xml:space="preserve"> </w:t>
      </w:r>
      <w:r w:rsidRPr="00DA0F47">
        <w:t>details where required.</w:t>
      </w:r>
    </w:p>
    <w:p w14:paraId="737807CD" w14:textId="0DECA1A5" w:rsidR="00206C61" w:rsidRDefault="00DA0F47" w:rsidP="00DA0F47">
      <w:r w:rsidRPr="00DA0F47">
        <w:t>Contact with third parties noted in your</w:t>
      </w:r>
      <w:r w:rsidR="004667D9">
        <w:t xml:space="preserve"> </w:t>
      </w:r>
      <w:r w:rsidRPr="00DA0F47">
        <w:t>application will be to verify only details specific</w:t>
      </w:r>
      <w:r w:rsidR="004667D9">
        <w:t xml:space="preserve"> </w:t>
      </w:r>
      <w:r w:rsidRPr="00DA0F47">
        <w:t>to your application for the grant, where required.</w:t>
      </w:r>
    </w:p>
    <w:p w14:paraId="6728E611" w14:textId="75E8B543" w:rsidR="004667D9" w:rsidRPr="004667D9" w:rsidRDefault="004667D9" w:rsidP="004667D9">
      <w:pPr>
        <w:pStyle w:val="Heading1"/>
        <w:rPr>
          <w:b/>
        </w:rPr>
      </w:pPr>
      <w:bookmarkStart w:id="31" w:name="_Toc238644368"/>
      <w:r>
        <w:rPr>
          <w:b/>
        </w:rPr>
        <w:t>Eligible grant activities and funding arrangements</w:t>
      </w:r>
      <w:bookmarkEnd w:id="31"/>
    </w:p>
    <w:p w14:paraId="3B6027E2" w14:textId="77777777" w:rsidR="001C579A" w:rsidRDefault="001C579A" w:rsidP="00206C6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339"/>
      </w:tblGrid>
      <w:tr w:rsidR="007D0E1D" w:rsidRPr="004F0654" w14:paraId="2AF4D241" w14:textId="77777777" w:rsidTr="00C71EE9">
        <w:tc>
          <w:tcPr>
            <w:tcW w:w="3397" w:type="dxa"/>
            <w:shd w:val="clear" w:color="auto" w:fill="B4C6E7" w:themeFill="accent1" w:themeFillTint="66"/>
          </w:tcPr>
          <w:p w14:paraId="2B73FB0E" w14:textId="2F8A9460" w:rsidR="007D0E1D" w:rsidRPr="004F0654" w:rsidRDefault="004F0654" w:rsidP="00027BBF">
            <w:pPr>
              <w:rPr>
                <w:b/>
              </w:rPr>
            </w:pPr>
            <w:r>
              <w:rPr>
                <w:b/>
              </w:rPr>
              <w:t>Funded Item</w:t>
            </w:r>
          </w:p>
        </w:tc>
        <w:tc>
          <w:tcPr>
            <w:tcW w:w="6339" w:type="dxa"/>
            <w:shd w:val="clear" w:color="auto" w:fill="B4C6E7" w:themeFill="accent1" w:themeFillTint="66"/>
          </w:tcPr>
          <w:p w14:paraId="1B73223A" w14:textId="5F1FEAE6" w:rsidR="007D0E1D" w:rsidRPr="004F0654" w:rsidRDefault="007D0E1D" w:rsidP="00027BBF">
            <w:pPr>
              <w:rPr>
                <w:b/>
              </w:rPr>
            </w:pPr>
            <w:r w:rsidRPr="004F0654">
              <w:rPr>
                <w:b/>
              </w:rPr>
              <w:t>General Conditions</w:t>
            </w:r>
          </w:p>
        </w:tc>
      </w:tr>
      <w:tr w:rsidR="007D0E1D" w14:paraId="629CB9A9" w14:textId="77777777" w:rsidTr="00C71EE9">
        <w:tc>
          <w:tcPr>
            <w:tcW w:w="3397" w:type="dxa"/>
          </w:tcPr>
          <w:p w14:paraId="18ED17B1" w14:textId="77777777" w:rsidR="007D0E1D" w:rsidRDefault="007D0E1D" w:rsidP="007D0E1D">
            <w:r w:rsidRPr="007D0E1D">
              <w:rPr>
                <w:b/>
              </w:rPr>
              <w:t>Indigenous plants</w:t>
            </w:r>
            <w:r>
              <w:t xml:space="preserve"> for revegetation</w:t>
            </w:r>
          </w:p>
          <w:p w14:paraId="0D32D086" w14:textId="77777777" w:rsidR="007D0E1D" w:rsidRDefault="007D0E1D" w:rsidP="00027BBF"/>
        </w:tc>
        <w:tc>
          <w:tcPr>
            <w:tcW w:w="6339" w:type="dxa"/>
          </w:tcPr>
          <w:p w14:paraId="6BFFB226" w14:textId="027884A8" w:rsidR="007D0E1D" w:rsidRDefault="007D0E1D" w:rsidP="007D0E1D">
            <w:pPr>
              <w:pStyle w:val="ListParagraph"/>
              <w:numPr>
                <w:ilvl w:val="0"/>
                <w:numId w:val="9"/>
              </w:numPr>
            </w:pPr>
            <w:r>
              <w:t xml:space="preserve">Only </w:t>
            </w:r>
            <w:r w:rsidR="00A43E9D">
              <w:t xml:space="preserve">locally </w:t>
            </w:r>
            <w:r>
              <w:t xml:space="preserve">indigenous species will be </w:t>
            </w:r>
            <w:r w:rsidR="00A43E9D">
              <w:t>funded</w:t>
            </w:r>
          </w:p>
          <w:p w14:paraId="4B6249B9" w14:textId="4D6B3DEA" w:rsidR="007D0E1D" w:rsidRDefault="007D0E1D" w:rsidP="007D0E1D">
            <w:pPr>
              <w:pStyle w:val="ListParagraph"/>
              <w:numPr>
                <w:ilvl w:val="0"/>
                <w:numId w:val="9"/>
              </w:numPr>
            </w:pPr>
            <w:r>
              <w:t>P</w:t>
            </w:r>
            <w:r w:rsidRPr="00CA5D4C">
              <w:t>roposed plantings must be a minimum width of 10</w:t>
            </w:r>
            <w:r>
              <w:t xml:space="preserve">m and </w:t>
            </w:r>
            <w:r w:rsidRPr="00CA5D4C">
              <w:t>include tree and understory species</w:t>
            </w:r>
            <w:r>
              <w:t xml:space="preserve"> (unless deemed not required by Council)</w:t>
            </w:r>
          </w:p>
          <w:p w14:paraId="14B32A08" w14:textId="26331619" w:rsidR="007D0E1D" w:rsidRDefault="007D0E1D" w:rsidP="007D0E1D">
            <w:pPr>
              <w:pStyle w:val="ListParagraph"/>
              <w:numPr>
                <w:ilvl w:val="0"/>
                <w:numId w:val="9"/>
              </w:numPr>
            </w:pPr>
            <w:r>
              <w:t>Shelterbelt establishment must consist of 3 rows of plants, planted 3m apart</w:t>
            </w:r>
          </w:p>
          <w:p w14:paraId="38C5E3CE" w14:textId="4340DD62" w:rsidR="00070723" w:rsidRDefault="007D0E1D" w:rsidP="007D0E1D">
            <w:pPr>
              <w:pStyle w:val="ListParagraph"/>
              <w:numPr>
                <w:ilvl w:val="0"/>
                <w:numId w:val="9"/>
              </w:numPr>
            </w:pPr>
            <w:r>
              <w:t>S</w:t>
            </w:r>
            <w:r w:rsidRPr="00CA5D4C">
              <w:t>pecies lists for all projects will be developed in consultation with</w:t>
            </w:r>
            <w:r>
              <w:t xml:space="preserve"> Council</w:t>
            </w:r>
            <w:r w:rsidR="00F85253">
              <w:t xml:space="preserve"> offices</w:t>
            </w:r>
          </w:p>
          <w:p w14:paraId="386036FE" w14:textId="4DF3192D" w:rsidR="007D0E1D" w:rsidRDefault="00F85253" w:rsidP="007D0E1D">
            <w:pPr>
              <w:pStyle w:val="ListParagraph"/>
              <w:numPr>
                <w:ilvl w:val="0"/>
                <w:numId w:val="9"/>
              </w:numPr>
            </w:pPr>
            <w:r>
              <w:t>For small grants, p</w:t>
            </w:r>
            <w:r w:rsidR="007D0E1D" w:rsidRPr="00CA5D4C">
              <w:t>lants will be bulk ordered by Council</w:t>
            </w:r>
            <w:r w:rsidR="007D0E1D">
              <w:t xml:space="preserve"> and provided to landowners</w:t>
            </w:r>
            <w:r w:rsidR="007D0E1D" w:rsidRPr="00CA5D4C">
              <w:t>.</w:t>
            </w:r>
          </w:p>
          <w:p w14:paraId="71764E0A" w14:textId="77777777" w:rsidR="007D0E1D" w:rsidRDefault="007D0E1D" w:rsidP="00027BBF"/>
        </w:tc>
      </w:tr>
      <w:tr w:rsidR="007D0E1D" w14:paraId="27DF366F" w14:textId="77777777" w:rsidTr="00C71EE9">
        <w:tc>
          <w:tcPr>
            <w:tcW w:w="3397" w:type="dxa"/>
          </w:tcPr>
          <w:p w14:paraId="318B751E" w14:textId="1FFA156F" w:rsidR="007D0E1D" w:rsidRDefault="007D0E1D" w:rsidP="00027BBF">
            <w:r w:rsidRPr="007D0E1D">
              <w:rPr>
                <w:b/>
              </w:rPr>
              <w:t>Environmental weed control</w:t>
            </w:r>
            <w:r>
              <w:t xml:space="preserve"> within good quality vegetation or </w:t>
            </w:r>
            <w:r w:rsidR="008A2725">
              <w:t xml:space="preserve">control of </w:t>
            </w:r>
            <w:r>
              <w:t>high threat weeds</w:t>
            </w:r>
            <w:r w:rsidR="00DB5465">
              <w:t>*</w:t>
            </w:r>
          </w:p>
        </w:tc>
        <w:tc>
          <w:tcPr>
            <w:tcW w:w="6339" w:type="dxa"/>
          </w:tcPr>
          <w:p w14:paraId="1C66A099" w14:textId="713C07E3" w:rsidR="00B61CAE" w:rsidRDefault="00B61CAE" w:rsidP="007D0E1D">
            <w:pPr>
              <w:pStyle w:val="ListParagraph"/>
              <w:numPr>
                <w:ilvl w:val="0"/>
                <w:numId w:val="10"/>
              </w:numPr>
            </w:pPr>
            <w:r>
              <w:t>For small grants</w:t>
            </w:r>
            <w:r w:rsidR="008D559B">
              <w:t>,</w:t>
            </w:r>
            <w:r>
              <w:t xml:space="preserve"> Council officers will coordinate the </w:t>
            </w:r>
            <w:r w:rsidR="00343446">
              <w:t>works with an environmental contractor selected from a list of Council’s preferred suppliers</w:t>
            </w:r>
          </w:p>
          <w:p w14:paraId="266CCF46" w14:textId="649159AC" w:rsidR="007D0E1D" w:rsidRDefault="007D0E1D" w:rsidP="007D0E1D">
            <w:pPr>
              <w:pStyle w:val="ListParagraph"/>
              <w:numPr>
                <w:ilvl w:val="0"/>
                <w:numId w:val="10"/>
              </w:numPr>
            </w:pPr>
            <w:r>
              <w:lastRenderedPageBreak/>
              <w:t>Funds for environmental weed control will be transferred to the landowner’s bank account by EFT</w:t>
            </w:r>
            <w:r w:rsidR="004A49A5">
              <w:t xml:space="preserve"> or contr</w:t>
            </w:r>
            <w:r w:rsidR="00DA1C94">
              <w:t>actors will invoice Council directly.</w:t>
            </w:r>
          </w:p>
          <w:p w14:paraId="63B494C8" w14:textId="1678EB9C" w:rsidR="00DA1C94" w:rsidRDefault="00DA1C94" w:rsidP="00DA1C94">
            <w:pPr>
              <w:pStyle w:val="ListParagraph"/>
              <w:numPr>
                <w:ilvl w:val="0"/>
                <w:numId w:val="10"/>
              </w:numPr>
            </w:pPr>
            <w:r>
              <w:t xml:space="preserve">For larger project grants applicants will obtain quotes from a list of Council’s </w:t>
            </w:r>
            <w:r w:rsidRPr="00DA1C94">
              <w:t>preferred suppliers</w:t>
            </w:r>
            <w:r>
              <w:t xml:space="preserve"> </w:t>
            </w:r>
            <w:r w:rsidRPr="00DA1C94">
              <w:t>and coordinate and engage the contractors directly.</w:t>
            </w:r>
          </w:p>
          <w:p w14:paraId="4E18C8E1" w14:textId="77777777" w:rsidR="007D0E1D" w:rsidRDefault="007D0E1D" w:rsidP="00027BBF"/>
        </w:tc>
      </w:tr>
      <w:tr w:rsidR="007D0E1D" w14:paraId="5CFBD2F9" w14:textId="77777777" w:rsidTr="00C71EE9">
        <w:tc>
          <w:tcPr>
            <w:tcW w:w="3397" w:type="dxa"/>
          </w:tcPr>
          <w:p w14:paraId="454E3C00" w14:textId="7842E2FD" w:rsidR="007D0E1D" w:rsidRPr="006C094E" w:rsidRDefault="007D0E1D" w:rsidP="007D0E1D">
            <w:r w:rsidRPr="007D0E1D">
              <w:rPr>
                <w:b/>
              </w:rPr>
              <w:lastRenderedPageBreak/>
              <w:t>Nest boxes</w:t>
            </w:r>
            <w:r w:rsidR="00DA1C94">
              <w:t xml:space="preserve"> or the construction of </w:t>
            </w:r>
            <w:r w:rsidR="00DA1C94" w:rsidRPr="00DA1C94">
              <w:rPr>
                <w:b/>
                <w:bCs/>
              </w:rPr>
              <w:t>artificial hollows</w:t>
            </w:r>
            <w:r w:rsidR="00DA1C94">
              <w:t xml:space="preserve"> for wildlife</w:t>
            </w:r>
          </w:p>
          <w:p w14:paraId="3937F9DF" w14:textId="77777777" w:rsidR="007D0E1D" w:rsidRDefault="007D0E1D" w:rsidP="00027BBF"/>
        </w:tc>
        <w:tc>
          <w:tcPr>
            <w:tcW w:w="6339" w:type="dxa"/>
          </w:tcPr>
          <w:p w14:paraId="0FC7D8AD" w14:textId="1AC1312D" w:rsidR="007D0E1D" w:rsidRDefault="007D0E1D" w:rsidP="007D0E1D">
            <w:pPr>
              <w:pStyle w:val="ListParagraph"/>
              <w:numPr>
                <w:ilvl w:val="0"/>
                <w:numId w:val="10"/>
              </w:numPr>
            </w:pPr>
            <w:r>
              <w:t>Nest</w:t>
            </w:r>
            <w:r w:rsidR="00070723">
              <w:t xml:space="preserve"> </w:t>
            </w:r>
            <w:r>
              <w:t>boxes will be ordered by Council and provided to the landowner</w:t>
            </w:r>
          </w:p>
          <w:p w14:paraId="3ABF2146" w14:textId="2E36A8D3" w:rsidR="00AE3419" w:rsidRPr="00AE3419" w:rsidRDefault="00AE3419" w:rsidP="00AE3419">
            <w:pPr>
              <w:pStyle w:val="ListParagraph"/>
              <w:numPr>
                <w:ilvl w:val="0"/>
                <w:numId w:val="10"/>
              </w:numPr>
            </w:pPr>
            <w:r w:rsidRPr="00AE3419">
              <w:t>Installation can be arranged by Council, or</w:t>
            </w:r>
            <w:r>
              <w:t xml:space="preserve"> </w:t>
            </w:r>
            <w:r w:rsidRPr="00AE3419">
              <w:t>alternatively, landowners may choose to manage</w:t>
            </w:r>
            <w:r>
              <w:t xml:space="preserve"> </w:t>
            </w:r>
            <w:r w:rsidRPr="00AE3419">
              <w:t>the installation themselves.</w:t>
            </w:r>
          </w:p>
          <w:p w14:paraId="26D4EF7C" w14:textId="795E9713" w:rsidR="00AE3419" w:rsidRDefault="00AE3419" w:rsidP="00AE3419">
            <w:pPr>
              <w:pStyle w:val="ListParagraph"/>
              <w:numPr>
                <w:ilvl w:val="0"/>
                <w:numId w:val="10"/>
              </w:numPr>
            </w:pPr>
            <w:r w:rsidRPr="00AE3419">
              <w:t>For constructed wildlife hollows Council Officers</w:t>
            </w:r>
            <w:r>
              <w:t xml:space="preserve"> </w:t>
            </w:r>
            <w:r w:rsidRPr="00AE3419">
              <w:t>will coordinate the works with a qualified arborist</w:t>
            </w:r>
            <w:r>
              <w:t xml:space="preserve"> </w:t>
            </w:r>
            <w:r w:rsidRPr="00AE3419">
              <w:t>selected from a list of Council’s preferred suppliers.</w:t>
            </w:r>
          </w:p>
          <w:p w14:paraId="00D01E06" w14:textId="070E65DD" w:rsidR="007D0E1D" w:rsidRDefault="007D0E1D" w:rsidP="00413839">
            <w:pPr>
              <w:pStyle w:val="ListParagraph"/>
              <w:numPr>
                <w:ilvl w:val="0"/>
                <w:numId w:val="10"/>
              </w:numPr>
            </w:pPr>
            <w:r>
              <w:t>Once installed, a Council Officer will GPS the</w:t>
            </w:r>
            <w:r w:rsidR="008A2725">
              <w:t xml:space="preserve"> location</w:t>
            </w:r>
            <w:r w:rsidR="00AE3419">
              <w:t xml:space="preserve"> of nest boxes or hollows</w:t>
            </w:r>
            <w:r>
              <w:t xml:space="preserve">. </w:t>
            </w:r>
            <w:r w:rsidR="00413839" w:rsidRPr="00413839">
              <w:t>They will then be</w:t>
            </w:r>
            <w:r w:rsidR="00413839">
              <w:t xml:space="preserve"> </w:t>
            </w:r>
            <w:r w:rsidR="00413839" w:rsidRPr="00413839">
              <w:t>included for inspection through Council’s ongoing</w:t>
            </w:r>
            <w:r w:rsidR="00413839">
              <w:t xml:space="preserve"> </w:t>
            </w:r>
            <w:r w:rsidR="00413839" w:rsidRPr="00413839">
              <w:t>monitoring program.</w:t>
            </w:r>
          </w:p>
          <w:p w14:paraId="3379A6AC" w14:textId="77777777" w:rsidR="007D0E1D" w:rsidRDefault="007D0E1D" w:rsidP="00027BBF"/>
        </w:tc>
      </w:tr>
      <w:tr w:rsidR="007D0E1D" w14:paraId="17E46137" w14:textId="77777777" w:rsidTr="00C71EE9">
        <w:tc>
          <w:tcPr>
            <w:tcW w:w="3397" w:type="dxa"/>
          </w:tcPr>
          <w:p w14:paraId="35397FD6" w14:textId="77777777" w:rsidR="007D0E1D" w:rsidRPr="003873CE" w:rsidRDefault="007D0E1D" w:rsidP="007D0E1D">
            <w:r w:rsidRPr="007D0E1D">
              <w:rPr>
                <w:b/>
              </w:rPr>
              <w:t>Funding for fencing:</w:t>
            </w:r>
          </w:p>
          <w:p w14:paraId="79EA0E6E" w14:textId="77777777" w:rsidR="007D0E1D" w:rsidRDefault="007D0E1D" w:rsidP="00070723">
            <w:pPr>
              <w:pStyle w:val="ListParagraph"/>
              <w:numPr>
                <w:ilvl w:val="0"/>
                <w:numId w:val="2"/>
              </w:numPr>
            </w:pPr>
            <w:r>
              <w:t>T</w:t>
            </w:r>
            <w:r w:rsidRPr="003873CE">
              <w:t xml:space="preserve">o </w:t>
            </w:r>
            <w:r w:rsidRPr="003873CE">
              <w:rPr>
                <w:b/>
              </w:rPr>
              <w:t>protect remnant vegetation</w:t>
            </w:r>
            <w:r w:rsidRPr="003873CE">
              <w:t xml:space="preserve"> (</w:t>
            </w:r>
            <w:r>
              <w:t>i.e. patches of bush and paddock trees) with permanent stock-proof fencing</w:t>
            </w:r>
          </w:p>
          <w:p w14:paraId="7EAB2423" w14:textId="77777777" w:rsidR="007D0E1D" w:rsidRDefault="007D0E1D" w:rsidP="00070723">
            <w:pPr>
              <w:pStyle w:val="ListParagraph"/>
              <w:numPr>
                <w:ilvl w:val="0"/>
                <w:numId w:val="2"/>
              </w:numPr>
            </w:pPr>
            <w:r>
              <w:t xml:space="preserve">To </w:t>
            </w:r>
            <w:r w:rsidRPr="003873CE">
              <w:rPr>
                <w:b/>
              </w:rPr>
              <w:t>establish shelterbelts</w:t>
            </w:r>
            <w:r>
              <w:t xml:space="preserve"> with permanent stock-proof fencing</w:t>
            </w:r>
          </w:p>
          <w:p w14:paraId="43D98707" w14:textId="534AFBCF" w:rsidR="007D0E1D" w:rsidRDefault="007D0E1D" w:rsidP="00070723">
            <w:pPr>
              <w:pStyle w:val="ListParagraph"/>
              <w:numPr>
                <w:ilvl w:val="0"/>
                <w:numId w:val="2"/>
              </w:numPr>
            </w:pPr>
            <w:r>
              <w:t xml:space="preserve">To </w:t>
            </w:r>
            <w:r w:rsidRPr="007D0E1D">
              <w:rPr>
                <w:b/>
              </w:rPr>
              <w:t>protect</w:t>
            </w:r>
            <w:r>
              <w:t xml:space="preserve"> </w:t>
            </w:r>
            <w:r w:rsidRPr="007D0E1D">
              <w:rPr>
                <w:b/>
              </w:rPr>
              <w:t>farm</w:t>
            </w:r>
            <w:r>
              <w:t xml:space="preserve"> dams from livestock access</w:t>
            </w:r>
          </w:p>
        </w:tc>
        <w:tc>
          <w:tcPr>
            <w:tcW w:w="6339" w:type="dxa"/>
          </w:tcPr>
          <w:p w14:paraId="11406CCE" w14:textId="77777777" w:rsidR="007D0E1D" w:rsidRDefault="007D0E1D" w:rsidP="007D0E1D">
            <w:pPr>
              <w:pStyle w:val="ListParagraph"/>
              <w:numPr>
                <w:ilvl w:val="0"/>
                <w:numId w:val="2"/>
              </w:numPr>
            </w:pPr>
            <w:r>
              <w:t>Must be constructed so that it is permanent and cannot be damaged by livestock. Fencing must include properly constructed corner and end assemblies.</w:t>
            </w:r>
          </w:p>
          <w:p w14:paraId="6F9AE16A" w14:textId="677A8CEB" w:rsidR="007D0E1D" w:rsidRDefault="007D0E1D" w:rsidP="007D0E1D">
            <w:pPr>
              <w:pStyle w:val="ListParagraph"/>
              <w:numPr>
                <w:ilvl w:val="0"/>
                <w:numId w:val="2"/>
              </w:numPr>
            </w:pPr>
            <w:r>
              <w:t>Fencing must not include barbed wire</w:t>
            </w:r>
          </w:p>
          <w:p w14:paraId="23C6A3C2" w14:textId="637D0EEE" w:rsidR="007D0E1D" w:rsidRDefault="007D0E1D" w:rsidP="007D0E1D">
            <w:pPr>
              <w:pStyle w:val="ListParagraph"/>
              <w:numPr>
                <w:ilvl w:val="0"/>
                <w:numId w:val="2"/>
              </w:numPr>
            </w:pPr>
            <w:r>
              <w:t>Fencing around paddock trees must extend a minimum of 3m outside of canopy drip line</w:t>
            </w:r>
          </w:p>
          <w:p w14:paraId="168513E2" w14:textId="388501B8" w:rsidR="007D0E1D" w:rsidRDefault="007D0E1D" w:rsidP="007D0E1D">
            <w:pPr>
              <w:pStyle w:val="ListParagraph"/>
              <w:numPr>
                <w:ilvl w:val="0"/>
                <w:numId w:val="2"/>
              </w:numPr>
            </w:pPr>
            <w:r>
              <w:t xml:space="preserve">Fencing around farm dams must extend a minimum of </w:t>
            </w:r>
            <w:r w:rsidR="007C0FB8">
              <w:t>4</w:t>
            </w:r>
            <w:r>
              <w:t>m from the top of the dam bank</w:t>
            </w:r>
          </w:p>
          <w:p w14:paraId="0A5886BE" w14:textId="128E455F" w:rsidR="007D0E1D" w:rsidRDefault="007D0E1D" w:rsidP="007D0E1D">
            <w:pPr>
              <w:pStyle w:val="ListParagraph"/>
              <w:numPr>
                <w:ilvl w:val="0"/>
                <w:numId w:val="2"/>
              </w:numPr>
            </w:pPr>
            <w:r>
              <w:t>Fencing for shelterbelts must be a minimum of 10m wide</w:t>
            </w:r>
          </w:p>
          <w:p w14:paraId="0135DF00" w14:textId="77777777" w:rsidR="007D0E1D" w:rsidRDefault="007D0E1D" w:rsidP="007D0E1D">
            <w:pPr>
              <w:pStyle w:val="ListParagraph"/>
              <w:numPr>
                <w:ilvl w:val="0"/>
                <w:numId w:val="2"/>
              </w:numPr>
            </w:pPr>
            <w:r>
              <w:t>Funds for fencing projects will be transferred to the landowner’s bank account by EFT.</w:t>
            </w:r>
          </w:p>
          <w:p w14:paraId="0B1DF8F4" w14:textId="77777777" w:rsidR="007D0E1D" w:rsidRDefault="007D0E1D" w:rsidP="00027BBF"/>
        </w:tc>
      </w:tr>
      <w:tr w:rsidR="007D0E1D" w14:paraId="6515B8A5" w14:textId="77777777" w:rsidTr="00C71EE9">
        <w:tc>
          <w:tcPr>
            <w:tcW w:w="3397" w:type="dxa"/>
          </w:tcPr>
          <w:p w14:paraId="1004622C" w14:textId="77777777" w:rsidR="007D0E1D" w:rsidRDefault="007D0E1D" w:rsidP="007D0E1D">
            <w:r w:rsidRPr="007D0E1D">
              <w:rPr>
                <w:b/>
              </w:rPr>
              <w:t>Livestock-guards</w:t>
            </w:r>
            <w:r>
              <w:t xml:space="preserve"> (approx. 1.2m tall wire mesh guard) to assist with establishing / protecting seedlings in grazing paddocks</w:t>
            </w:r>
          </w:p>
          <w:p w14:paraId="6E708117" w14:textId="77777777" w:rsidR="007D0E1D" w:rsidRPr="007D0E1D" w:rsidRDefault="007D0E1D" w:rsidP="007D0E1D">
            <w:pPr>
              <w:rPr>
                <w:b/>
              </w:rPr>
            </w:pPr>
          </w:p>
        </w:tc>
        <w:tc>
          <w:tcPr>
            <w:tcW w:w="6339" w:type="dxa"/>
          </w:tcPr>
          <w:p w14:paraId="724E7B6B" w14:textId="00884EF0" w:rsidR="007D0E1D" w:rsidRDefault="007D0E1D" w:rsidP="007D0E1D">
            <w:pPr>
              <w:pStyle w:val="ListParagraph"/>
              <w:numPr>
                <w:ilvl w:val="0"/>
                <w:numId w:val="2"/>
              </w:numPr>
            </w:pPr>
            <w:r>
              <w:t>Livestock guards will be ordered by Council and provided to the landowner</w:t>
            </w:r>
            <w:r w:rsidR="00070723">
              <w:t>.</w:t>
            </w:r>
          </w:p>
          <w:p w14:paraId="6D154C1C" w14:textId="3E16A769" w:rsidR="007D0E1D" w:rsidRDefault="00B25CED" w:rsidP="007D0E1D">
            <w:pPr>
              <w:pStyle w:val="ListParagraph"/>
              <w:numPr>
                <w:ilvl w:val="0"/>
                <w:numId w:val="2"/>
              </w:numPr>
            </w:pPr>
            <w:r>
              <w:t>T</w:t>
            </w:r>
            <w:r w:rsidR="00AC5683">
              <w:t>hree steel star pickets</w:t>
            </w:r>
            <w:r>
              <w:t xml:space="preserve"> will be provided with each guard</w:t>
            </w:r>
          </w:p>
        </w:tc>
      </w:tr>
      <w:tr w:rsidR="007D0E1D" w14:paraId="38393A98" w14:textId="77777777" w:rsidTr="00C71EE9">
        <w:tc>
          <w:tcPr>
            <w:tcW w:w="3397" w:type="dxa"/>
          </w:tcPr>
          <w:p w14:paraId="18F83A8C" w14:textId="514E5866" w:rsidR="007D0E1D" w:rsidRDefault="002D5833" w:rsidP="007D0E1D">
            <w:r>
              <w:rPr>
                <w:b/>
              </w:rPr>
              <w:t>E</w:t>
            </w:r>
            <w:r w:rsidR="007D0E1D" w:rsidRPr="007D0E1D">
              <w:rPr>
                <w:b/>
              </w:rPr>
              <w:t xml:space="preserve">rosion mitigation </w:t>
            </w:r>
            <w:r w:rsidR="007D0E1D">
              <w:t>works</w:t>
            </w:r>
          </w:p>
          <w:p w14:paraId="12EAE7D5" w14:textId="77777777" w:rsidR="007D0E1D" w:rsidRPr="007D0E1D" w:rsidRDefault="007D0E1D" w:rsidP="007D0E1D">
            <w:pPr>
              <w:rPr>
                <w:b/>
              </w:rPr>
            </w:pPr>
          </w:p>
        </w:tc>
        <w:tc>
          <w:tcPr>
            <w:tcW w:w="6339" w:type="dxa"/>
          </w:tcPr>
          <w:p w14:paraId="7A87F647" w14:textId="36C1D7B2" w:rsidR="00852404" w:rsidRPr="00852404" w:rsidRDefault="00852404" w:rsidP="00852404">
            <w:pPr>
              <w:pStyle w:val="ListParagraph"/>
              <w:numPr>
                <w:ilvl w:val="0"/>
                <w:numId w:val="2"/>
              </w:numPr>
            </w:pPr>
            <w:r w:rsidRPr="00852404">
              <w:t>For small grants for minor erosion works, materials</w:t>
            </w:r>
            <w:r>
              <w:t xml:space="preserve"> </w:t>
            </w:r>
            <w:r w:rsidRPr="00852404">
              <w:t>will be ordered by Council and provided to the</w:t>
            </w:r>
            <w:r>
              <w:t xml:space="preserve"> </w:t>
            </w:r>
            <w:r w:rsidRPr="00852404">
              <w:t>landowner for installation.</w:t>
            </w:r>
          </w:p>
          <w:p w14:paraId="151FBC63" w14:textId="799A5F4C" w:rsidR="00852404" w:rsidRPr="00852404" w:rsidRDefault="00852404" w:rsidP="00852404">
            <w:pPr>
              <w:pStyle w:val="ListParagraph"/>
              <w:numPr>
                <w:ilvl w:val="0"/>
                <w:numId w:val="2"/>
              </w:numPr>
            </w:pPr>
            <w:r w:rsidRPr="00852404">
              <w:t>For larger scale erosion works landowner to source</w:t>
            </w:r>
            <w:r>
              <w:t xml:space="preserve"> </w:t>
            </w:r>
            <w:r w:rsidRPr="00852404">
              <w:t>two quotes from suitably qualified contractors.</w:t>
            </w:r>
          </w:p>
          <w:p w14:paraId="7D8AEB8A" w14:textId="66A6D8FF" w:rsidR="00852404" w:rsidRPr="00852404" w:rsidRDefault="00852404" w:rsidP="00852404">
            <w:pPr>
              <w:pStyle w:val="ListParagraph"/>
              <w:numPr>
                <w:ilvl w:val="0"/>
                <w:numId w:val="2"/>
              </w:numPr>
            </w:pPr>
            <w:r w:rsidRPr="00852404">
              <w:t>Funds for larger erosion projects will be transferred</w:t>
            </w:r>
          </w:p>
          <w:p w14:paraId="58CC7F37" w14:textId="557B1B92" w:rsidR="00AC5683" w:rsidRDefault="00852404" w:rsidP="00852404">
            <w:pPr>
              <w:pStyle w:val="ListParagraph"/>
              <w:ind w:left="360"/>
            </w:pPr>
            <w:r w:rsidRPr="00852404">
              <w:t>to the landowner’s bank account by EFT.</w:t>
            </w:r>
          </w:p>
        </w:tc>
      </w:tr>
      <w:tr w:rsidR="002C231E" w14:paraId="3D2FF92B" w14:textId="77777777" w:rsidTr="00C71EE9">
        <w:tc>
          <w:tcPr>
            <w:tcW w:w="3397" w:type="dxa"/>
          </w:tcPr>
          <w:p w14:paraId="12A98A33" w14:textId="631129D5" w:rsidR="002C231E" w:rsidRPr="00DB7011" w:rsidRDefault="00DB7011" w:rsidP="00DB7011">
            <w:pPr>
              <w:rPr>
                <w:bCs/>
              </w:rPr>
            </w:pPr>
            <w:r w:rsidRPr="00DB7011">
              <w:rPr>
                <w:b/>
                <w:bCs/>
              </w:rPr>
              <w:lastRenderedPageBreak/>
              <w:t xml:space="preserve">Sustainable farming </w:t>
            </w:r>
            <w:r w:rsidRPr="00DB7011">
              <w:rPr>
                <w:bCs/>
              </w:rPr>
              <w:t>infrastructure including water</w:t>
            </w:r>
            <w:r>
              <w:rPr>
                <w:bCs/>
              </w:rPr>
              <w:t xml:space="preserve"> </w:t>
            </w:r>
            <w:r w:rsidRPr="00DB7011">
              <w:rPr>
                <w:bCs/>
              </w:rPr>
              <w:t>troughs and water pumps, solar electric fencing.</w:t>
            </w:r>
          </w:p>
        </w:tc>
        <w:tc>
          <w:tcPr>
            <w:tcW w:w="6339" w:type="dxa"/>
          </w:tcPr>
          <w:p w14:paraId="79FB56B3" w14:textId="7F7095DF" w:rsidR="00DB7011" w:rsidRPr="00DB7011" w:rsidRDefault="00DB7011" w:rsidP="00DB7011">
            <w:pPr>
              <w:pStyle w:val="ListParagraph"/>
              <w:numPr>
                <w:ilvl w:val="0"/>
                <w:numId w:val="2"/>
              </w:numPr>
            </w:pPr>
            <w:r w:rsidRPr="00DB7011">
              <w:t>Landowner to source two quotes for the materials</w:t>
            </w:r>
            <w:r>
              <w:t xml:space="preserve"> </w:t>
            </w:r>
            <w:r w:rsidRPr="00DB7011">
              <w:t>and/or installation.</w:t>
            </w:r>
          </w:p>
          <w:p w14:paraId="0D27713D" w14:textId="7AA31FB9" w:rsidR="002C231E" w:rsidRDefault="00DB7011" w:rsidP="00DB7011">
            <w:pPr>
              <w:pStyle w:val="ListParagraph"/>
              <w:numPr>
                <w:ilvl w:val="0"/>
                <w:numId w:val="2"/>
              </w:numPr>
            </w:pPr>
            <w:r w:rsidRPr="00DB7011">
              <w:t>Reimbursement of funded amount will be provided</w:t>
            </w:r>
            <w:r>
              <w:t xml:space="preserve"> </w:t>
            </w:r>
            <w:r w:rsidRPr="00DB7011">
              <w:t>to the landowner through EFT.</w:t>
            </w:r>
          </w:p>
        </w:tc>
      </w:tr>
      <w:tr w:rsidR="007D0E1D" w14:paraId="6C194A31" w14:textId="77777777" w:rsidTr="00C71EE9">
        <w:tc>
          <w:tcPr>
            <w:tcW w:w="3397" w:type="dxa"/>
          </w:tcPr>
          <w:p w14:paraId="67A0E772" w14:textId="14732A62" w:rsidR="00AC5683" w:rsidRPr="007D0E1D" w:rsidRDefault="00BC1875" w:rsidP="007D0E1D">
            <w:r w:rsidRPr="00BC1875">
              <w:rPr>
                <w:b/>
                <w:bCs/>
              </w:rPr>
              <w:t>Integrated pest animal control</w:t>
            </w:r>
            <w:r w:rsidRPr="00BC1875">
              <w:rPr>
                <w:bCs/>
              </w:rPr>
              <w:t xml:space="preserve"> – rabbits and foxes</w:t>
            </w:r>
          </w:p>
        </w:tc>
        <w:tc>
          <w:tcPr>
            <w:tcW w:w="6339" w:type="dxa"/>
          </w:tcPr>
          <w:p w14:paraId="0A9445A2" w14:textId="76558951" w:rsidR="004414D4" w:rsidRPr="004414D4" w:rsidRDefault="004414D4" w:rsidP="004414D4">
            <w:pPr>
              <w:pStyle w:val="ListParagraph"/>
              <w:numPr>
                <w:ilvl w:val="0"/>
                <w:numId w:val="2"/>
              </w:numPr>
            </w:pPr>
            <w:r w:rsidRPr="004414D4">
              <w:t>Integrated rabbit/fox control that includes</w:t>
            </w:r>
            <w:r>
              <w:t xml:space="preserve"> </w:t>
            </w:r>
            <w:r w:rsidRPr="004414D4">
              <w:t>warren/den destruction and is conducted across</w:t>
            </w:r>
            <w:r>
              <w:t xml:space="preserve"> </w:t>
            </w:r>
            <w:r w:rsidRPr="004414D4">
              <w:t>an area of at least 10 hectares or with two other</w:t>
            </w:r>
            <w:r>
              <w:t xml:space="preserve"> </w:t>
            </w:r>
            <w:r w:rsidRPr="004414D4">
              <w:t>adjacent landowners.</w:t>
            </w:r>
          </w:p>
          <w:p w14:paraId="75401F1B" w14:textId="7330EC8B" w:rsidR="004414D4" w:rsidRPr="004414D4" w:rsidRDefault="004414D4" w:rsidP="004414D4">
            <w:pPr>
              <w:pStyle w:val="ListParagraph"/>
              <w:numPr>
                <w:ilvl w:val="0"/>
                <w:numId w:val="2"/>
              </w:numPr>
            </w:pPr>
            <w:r w:rsidRPr="004414D4">
              <w:t>Council will reimburse by EFT the agreed funding</w:t>
            </w:r>
          </w:p>
          <w:p w14:paraId="22DBFA2D" w14:textId="37F6450C" w:rsidR="00AF3ED4" w:rsidRDefault="004414D4" w:rsidP="004414D4">
            <w:pPr>
              <w:pStyle w:val="ListParagraph"/>
              <w:ind w:left="360"/>
            </w:pPr>
            <w:r w:rsidRPr="004414D4">
              <w:t>amount or contractors will invoice Council directly.</w:t>
            </w:r>
          </w:p>
        </w:tc>
      </w:tr>
    </w:tbl>
    <w:p w14:paraId="2B7B91C4" w14:textId="42465449" w:rsidR="008A2725" w:rsidRDefault="00DB5465" w:rsidP="00027BBF">
      <w:pPr>
        <w:rPr>
          <w:ins w:id="32" w:author="Mark Williams" w:date="2026-08-26T10:54:00Z" w16du:dateUtc="2026-08-26T00:54:00Z"/>
        </w:rPr>
      </w:pPr>
      <w:r>
        <w:t xml:space="preserve">* </w:t>
      </w:r>
      <w:r w:rsidRPr="008A2725">
        <w:rPr>
          <w:b/>
        </w:rPr>
        <w:t>High threat weeds</w:t>
      </w:r>
      <w:r>
        <w:t xml:space="preserve"> </w:t>
      </w:r>
      <w:r w:rsidR="00BC1875" w:rsidRPr="00BC1875">
        <w:t>are weeds with the potential to rapidly expand displacing native species or are new and</w:t>
      </w:r>
      <w:r w:rsidR="00BC1875">
        <w:t xml:space="preserve"> </w:t>
      </w:r>
      <w:r w:rsidR="00BC1875" w:rsidRPr="00BC1875">
        <w:t>emerging weeds in the region (i.e. not yet established weeds).</w:t>
      </w:r>
    </w:p>
    <w:p w14:paraId="3A735B38" w14:textId="166AD88A" w:rsidR="008A4670" w:rsidRDefault="008A4670" w:rsidP="00027BBF">
      <w:pPr>
        <w:rPr>
          <w:ins w:id="33" w:author="Mark Williams" w:date="2026-08-26T10:54:00Z" w16du:dateUtc="2026-08-26T00:54:00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96EADC" wp14:editId="2C318005">
            <wp:simplePos x="0" y="0"/>
            <wp:positionH relativeFrom="margin">
              <wp:align>left</wp:align>
            </wp:positionH>
            <wp:positionV relativeFrom="paragraph">
              <wp:posOffset>105410</wp:posOffset>
            </wp:positionV>
            <wp:extent cx="5686425" cy="2054371"/>
            <wp:effectExtent l="19050" t="19050" r="9525" b="22225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205437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A98216" w14:textId="3E87FC2C" w:rsidR="008A4670" w:rsidRDefault="008A4670" w:rsidP="00027BBF"/>
    <w:p w14:paraId="5EDF3A7E" w14:textId="10AB4B0C" w:rsidR="006D03E6" w:rsidRDefault="006D03E6" w:rsidP="00027BBF"/>
    <w:p w14:paraId="4567E376" w14:textId="22C2F6F7" w:rsidR="006346C0" w:rsidRDefault="006346C0" w:rsidP="00FF0080"/>
    <w:p w14:paraId="0B1ED9DC" w14:textId="77777777" w:rsidR="006346C0" w:rsidRDefault="006346C0" w:rsidP="00FF0080"/>
    <w:p w14:paraId="2D62799F" w14:textId="77777777" w:rsidR="006346C0" w:rsidRDefault="006346C0" w:rsidP="00FF0080"/>
    <w:p w14:paraId="02D9A181" w14:textId="77777777" w:rsidR="006346C0" w:rsidRDefault="006346C0" w:rsidP="00FF0080"/>
    <w:p w14:paraId="567F299B" w14:textId="77777777" w:rsidR="006346C0" w:rsidRDefault="006346C0" w:rsidP="00FF0080">
      <w:pPr>
        <w:rPr>
          <w:b/>
          <w:i/>
          <w:sz w:val="20"/>
        </w:rPr>
      </w:pPr>
    </w:p>
    <w:p w14:paraId="189DE025" w14:textId="292A4AAA" w:rsidR="00767D42" w:rsidRPr="00683427" w:rsidRDefault="00736CAE" w:rsidP="00FF0080">
      <w:pPr>
        <w:rPr>
          <w:b/>
          <w:i/>
          <w:sz w:val="20"/>
        </w:rPr>
      </w:pPr>
      <w:r w:rsidRPr="00BD7F94">
        <w:rPr>
          <w:b/>
          <w:i/>
          <w:sz w:val="20"/>
        </w:rPr>
        <w:t>Ten-year-old revegetation around a farm dam, Whittlesea.</w:t>
      </w:r>
    </w:p>
    <w:p w14:paraId="160799CD" w14:textId="21F406CD" w:rsidR="00283FEA" w:rsidRDefault="00151B4A" w:rsidP="00476402">
      <w:r>
        <w:rPr>
          <w:noProof/>
        </w:rPr>
        <w:drawing>
          <wp:inline distT="0" distB="0" distL="0" distR="0" wp14:anchorId="49C5DCC5" wp14:editId="3F747848">
            <wp:extent cx="5305425" cy="2313761"/>
            <wp:effectExtent l="0" t="0" r="0" b="0"/>
            <wp:docPr id="10" name="Picture 10" descr="image of nest boxes at night time.&#10;Image courtesy: Suzi Dunc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image of nest boxes at night time.&#10;Image courtesy: Suzi Duncan.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73087" cy="2386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A1B749" w14:textId="2AAB6A77" w:rsidR="00763F2C" w:rsidRDefault="00151B4A" w:rsidP="00476402">
      <w:pPr>
        <w:rPr>
          <w:b/>
          <w:i/>
          <w:sz w:val="20"/>
        </w:rPr>
      </w:pPr>
      <w:r w:rsidRPr="00151B4A">
        <w:rPr>
          <w:b/>
          <w:i/>
          <w:sz w:val="20"/>
        </w:rPr>
        <w:t>Installing nest boxes can provide critical habitat for local wildlife including the threatened Brush-tailed Phascogale. Image courtesy: Suzi Duncan.</w:t>
      </w:r>
    </w:p>
    <w:p w14:paraId="04470FA5" w14:textId="3957C31E" w:rsidR="00763F2C" w:rsidRDefault="00763F2C" w:rsidP="00476402">
      <w:pPr>
        <w:rPr>
          <w:b/>
          <w:i/>
          <w:sz w:val="20"/>
        </w:rPr>
      </w:pPr>
    </w:p>
    <w:p w14:paraId="0F3DE76B" w14:textId="76E51A01" w:rsidR="003E7547" w:rsidRDefault="008A4670" w:rsidP="00476402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6C7FCEE" wp14:editId="4E239CD6">
            <wp:simplePos x="0" y="0"/>
            <wp:positionH relativeFrom="margin">
              <wp:align>left</wp:align>
            </wp:positionH>
            <wp:positionV relativeFrom="paragraph">
              <wp:posOffset>-565785</wp:posOffset>
            </wp:positionV>
            <wp:extent cx="5314950" cy="2268613"/>
            <wp:effectExtent l="19050" t="19050" r="19050" b="1778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2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24" b="16445"/>
                    <a:stretch/>
                  </pic:blipFill>
                  <pic:spPr bwMode="auto">
                    <a:xfrm>
                      <a:off x="0" y="0"/>
                      <a:ext cx="5314950" cy="226861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491230" w14:textId="1A4E2D29" w:rsidR="00B370AD" w:rsidRDefault="00B370AD" w:rsidP="00476402"/>
    <w:p w14:paraId="48213956" w14:textId="77777777" w:rsidR="00763F2C" w:rsidRDefault="00763F2C" w:rsidP="00D54625">
      <w:pPr>
        <w:rPr>
          <w:noProof/>
        </w:rPr>
      </w:pPr>
    </w:p>
    <w:p w14:paraId="7793AAED" w14:textId="630201A1" w:rsidR="00763F2C" w:rsidRDefault="00763F2C" w:rsidP="00D54625">
      <w:pPr>
        <w:rPr>
          <w:noProof/>
        </w:rPr>
      </w:pPr>
    </w:p>
    <w:p w14:paraId="6956113D" w14:textId="77777777" w:rsidR="00763F2C" w:rsidRDefault="00763F2C" w:rsidP="00D54625">
      <w:pPr>
        <w:rPr>
          <w:noProof/>
        </w:rPr>
      </w:pPr>
    </w:p>
    <w:p w14:paraId="08BF6936" w14:textId="77777777" w:rsidR="006346C0" w:rsidRDefault="006346C0" w:rsidP="00683427">
      <w:pPr>
        <w:rPr>
          <w:b/>
          <w:i/>
          <w:sz w:val="20"/>
        </w:rPr>
      </w:pPr>
    </w:p>
    <w:p w14:paraId="52AE2DE4" w14:textId="77777777" w:rsidR="00C71EE9" w:rsidRDefault="00C71EE9" w:rsidP="00D54625">
      <w:pPr>
        <w:rPr>
          <w:b/>
          <w:i/>
          <w:sz w:val="20"/>
        </w:rPr>
      </w:pPr>
    </w:p>
    <w:p w14:paraId="0CBBA48D" w14:textId="3C655739" w:rsidR="00C71EE9" w:rsidDel="008A4670" w:rsidRDefault="00C71EE9" w:rsidP="00D54625">
      <w:pPr>
        <w:rPr>
          <w:del w:id="34" w:author="Mark Williams" w:date="2026-08-26T10:54:00Z" w16du:dateUtc="2026-08-26T00:54:00Z"/>
          <w:b/>
          <w:i/>
          <w:sz w:val="20"/>
        </w:rPr>
      </w:pPr>
    </w:p>
    <w:p w14:paraId="14BFD656" w14:textId="7F236A8D" w:rsidR="00BC5136" w:rsidRPr="006346C0" w:rsidRDefault="00683427" w:rsidP="00D54625">
      <w:pPr>
        <w:rPr>
          <w:b/>
          <w:i/>
          <w:sz w:val="20"/>
        </w:rPr>
      </w:pPr>
      <w:r w:rsidRPr="00BD7F94">
        <w:rPr>
          <w:b/>
          <w:i/>
          <w:sz w:val="20"/>
        </w:rPr>
        <w:t xml:space="preserve">Revegetation complementing remnant vegetation and connecting </w:t>
      </w:r>
      <w:proofErr w:type="gramStart"/>
      <w:r w:rsidRPr="00BD7F94">
        <w:rPr>
          <w:b/>
          <w:i/>
          <w:sz w:val="20"/>
        </w:rPr>
        <w:t>large isolated</w:t>
      </w:r>
      <w:proofErr w:type="gramEnd"/>
      <w:r w:rsidRPr="00BD7F94">
        <w:rPr>
          <w:b/>
          <w:i/>
          <w:sz w:val="20"/>
        </w:rPr>
        <w:t xml:space="preserve"> trees to a well vegetated creek </w:t>
      </w:r>
      <w:r>
        <w:rPr>
          <w:b/>
          <w:i/>
          <w:sz w:val="20"/>
        </w:rPr>
        <w:t xml:space="preserve">corridor, </w:t>
      </w:r>
      <w:r w:rsidRPr="00BD7F94">
        <w:rPr>
          <w:b/>
          <w:i/>
          <w:sz w:val="20"/>
        </w:rPr>
        <w:t>Beveridge.</w:t>
      </w:r>
    </w:p>
    <w:sectPr w:rsidR="00BC5136" w:rsidRPr="006346C0" w:rsidSect="00767530">
      <w:headerReference w:type="default" r:id="rId24"/>
      <w:headerReference w:type="first" r:id="rId25"/>
      <w:pgSz w:w="11906" w:h="16838"/>
      <w:pgMar w:top="3119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782FF" w14:textId="77777777" w:rsidR="006B4C2C" w:rsidRDefault="006B4C2C" w:rsidP="00E17843">
      <w:pPr>
        <w:spacing w:after="0" w:line="240" w:lineRule="auto"/>
      </w:pPr>
      <w:r>
        <w:separator/>
      </w:r>
    </w:p>
  </w:endnote>
  <w:endnote w:type="continuationSeparator" w:id="0">
    <w:p w14:paraId="1F1B3E36" w14:textId="77777777" w:rsidR="006B4C2C" w:rsidRDefault="006B4C2C" w:rsidP="00E17843">
      <w:pPr>
        <w:spacing w:after="0" w:line="240" w:lineRule="auto"/>
      </w:pPr>
      <w:r>
        <w:continuationSeparator/>
      </w:r>
    </w:p>
  </w:endnote>
  <w:endnote w:type="continuationNotice" w:id="1">
    <w:p w14:paraId="52D8982A" w14:textId="77777777" w:rsidR="006B4C2C" w:rsidRDefault="006B4C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A2A7F" w14:textId="77777777" w:rsidR="006B4C2C" w:rsidRDefault="006B4C2C" w:rsidP="00E17843">
      <w:pPr>
        <w:spacing w:after="0" w:line="240" w:lineRule="auto"/>
      </w:pPr>
      <w:r>
        <w:separator/>
      </w:r>
    </w:p>
  </w:footnote>
  <w:footnote w:type="continuationSeparator" w:id="0">
    <w:p w14:paraId="47A3E2BB" w14:textId="77777777" w:rsidR="006B4C2C" w:rsidRDefault="006B4C2C" w:rsidP="00E17843">
      <w:pPr>
        <w:spacing w:after="0" w:line="240" w:lineRule="auto"/>
      </w:pPr>
      <w:r>
        <w:continuationSeparator/>
      </w:r>
    </w:p>
  </w:footnote>
  <w:footnote w:type="continuationNotice" w:id="1">
    <w:p w14:paraId="643CA2C4" w14:textId="77777777" w:rsidR="006B4C2C" w:rsidRDefault="006B4C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FC0A0" w14:textId="77777777" w:rsidR="003B06F1" w:rsidRDefault="003B06F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4A79A4" wp14:editId="10296591">
          <wp:simplePos x="0" y="0"/>
          <wp:positionH relativeFrom="column">
            <wp:posOffset>-680483</wp:posOffset>
          </wp:positionH>
          <wp:positionV relativeFrom="paragraph">
            <wp:posOffset>-447202</wp:posOffset>
          </wp:positionV>
          <wp:extent cx="7597140" cy="1564976"/>
          <wp:effectExtent l="0" t="0" r="3810" b="0"/>
          <wp:wrapNone/>
          <wp:docPr id="6" name="Picture 6" descr=" " title="City of Whittlese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licy-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7140" cy="1564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3545F" w14:textId="77777777" w:rsidR="003B06F1" w:rsidRDefault="003B06F1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C084166" wp14:editId="23C1C7D7">
          <wp:simplePos x="0" y="0"/>
          <wp:positionH relativeFrom="page">
            <wp:posOffset>10632</wp:posOffset>
          </wp:positionH>
          <wp:positionV relativeFrom="page">
            <wp:align>top</wp:align>
          </wp:positionV>
          <wp:extent cx="7570470" cy="2362200"/>
          <wp:effectExtent l="0" t="0" r="0" b="0"/>
          <wp:wrapNone/>
          <wp:docPr id="7" name="Picture 7" descr=" " title="City of Whittlese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ed 3pp Survey-1.ps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7937"/>
                  <a:stretch/>
                </pic:blipFill>
                <pic:spPr bwMode="auto">
                  <a:xfrm>
                    <a:off x="0" y="0"/>
                    <a:ext cx="7570470" cy="2362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6C16"/>
    <w:multiLevelType w:val="hybridMultilevel"/>
    <w:tmpl w:val="B28C20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DE7B6D"/>
    <w:multiLevelType w:val="hybridMultilevel"/>
    <w:tmpl w:val="9E10706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F64E4F"/>
    <w:multiLevelType w:val="hybridMultilevel"/>
    <w:tmpl w:val="009820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DC66EB"/>
    <w:multiLevelType w:val="hybridMultilevel"/>
    <w:tmpl w:val="4B2C37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55397"/>
    <w:multiLevelType w:val="hybridMultilevel"/>
    <w:tmpl w:val="553A158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7F3920"/>
    <w:multiLevelType w:val="hybridMultilevel"/>
    <w:tmpl w:val="43BE59A0"/>
    <w:lvl w:ilvl="0" w:tplc="3ECA41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04595"/>
    <w:multiLevelType w:val="hybridMultilevel"/>
    <w:tmpl w:val="611E47A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085302"/>
    <w:multiLevelType w:val="hybridMultilevel"/>
    <w:tmpl w:val="77F8FD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686A3E"/>
    <w:multiLevelType w:val="hybridMultilevel"/>
    <w:tmpl w:val="20D87BF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881C53"/>
    <w:multiLevelType w:val="hybridMultilevel"/>
    <w:tmpl w:val="2C3EBB5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49A8BB2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2454FE"/>
    <w:multiLevelType w:val="hybridMultilevel"/>
    <w:tmpl w:val="A93E29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77011"/>
    <w:multiLevelType w:val="hybridMultilevel"/>
    <w:tmpl w:val="11820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E2576"/>
    <w:multiLevelType w:val="hybridMultilevel"/>
    <w:tmpl w:val="AA8415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8502E3"/>
    <w:multiLevelType w:val="hybridMultilevel"/>
    <w:tmpl w:val="D806F86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A10663"/>
    <w:multiLevelType w:val="hybridMultilevel"/>
    <w:tmpl w:val="8042F0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246A57"/>
    <w:multiLevelType w:val="hybridMultilevel"/>
    <w:tmpl w:val="A0F683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58165F"/>
    <w:multiLevelType w:val="hybridMultilevel"/>
    <w:tmpl w:val="E786BE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A03597"/>
    <w:multiLevelType w:val="hybridMultilevel"/>
    <w:tmpl w:val="AB8463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83D4A8D"/>
    <w:multiLevelType w:val="hybridMultilevel"/>
    <w:tmpl w:val="B0A072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CC6A27"/>
    <w:multiLevelType w:val="hybridMultilevel"/>
    <w:tmpl w:val="548AC0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D94873"/>
    <w:multiLevelType w:val="hybridMultilevel"/>
    <w:tmpl w:val="82E0343A"/>
    <w:lvl w:ilvl="0" w:tplc="FFEEDA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AA0279"/>
    <w:multiLevelType w:val="hybridMultilevel"/>
    <w:tmpl w:val="26D877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7EAB3CA5"/>
    <w:multiLevelType w:val="hybridMultilevel"/>
    <w:tmpl w:val="8D66E9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9916355">
    <w:abstractNumId w:val="0"/>
  </w:num>
  <w:num w:numId="2" w16cid:durableId="1694846784">
    <w:abstractNumId w:val="9"/>
  </w:num>
  <w:num w:numId="3" w16cid:durableId="1139758946">
    <w:abstractNumId w:val="21"/>
  </w:num>
  <w:num w:numId="4" w16cid:durableId="1140072632">
    <w:abstractNumId w:val="8"/>
  </w:num>
  <w:num w:numId="5" w16cid:durableId="715397856">
    <w:abstractNumId w:val="20"/>
  </w:num>
  <w:num w:numId="6" w16cid:durableId="1619070137">
    <w:abstractNumId w:val="4"/>
  </w:num>
  <w:num w:numId="7" w16cid:durableId="1925913163">
    <w:abstractNumId w:val="2"/>
  </w:num>
  <w:num w:numId="8" w16cid:durableId="815798246">
    <w:abstractNumId w:val="22"/>
  </w:num>
  <w:num w:numId="9" w16cid:durableId="1832258006">
    <w:abstractNumId w:val="1"/>
  </w:num>
  <w:num w:numId="10" w16cid:durableId="1124426631">
    <w:abstractNumId w:val="17"/>
  </w:num>
  <w:num w:numId="11" w16cid:durableId="2025665046">
    <w:abstractNumId w:val="13"/>
  </w:num>
  <w:num w:numId="12" w16cid:durableId="1117678141">
    <w:abstractNumId w:val="12"/>
  </w:num>
  <w:num w:numId="13" w16cid:durableId="1311791517">
    <w:abstractNumId w:val="16"/>
  </w:num>
  <w:num w:numId="14" w16cid:durableId="769349578">
    <w:abstractNumId w:val="5"/>
  </w:num>
  <w:num w:numId="15" w16cid:durableId="265623976">
    <w:abstractNumId w:val="6"/>
  </w:num>
  <w:num w:numId="16" w16cid:durableId="607280056">
    <w:abstractNumId w:val="19"/>
  </w:num>
  <w:num w:numId="17" w16cid:durableId="1900629942">
    <w:abstractNumId w:val="11"/>
  </w:num>
  <w:num w:numId="18" w16cid:durableId="1857235807">
    <w:abstractNumId w:val="3"/>
  </w:num>
  <w:num w:numId="19" w16cid:durableId="511602597">
    <w:abstractNumId w:val="18"/>
  </w:num>
  <w:num w:numId="20" w16cid:durableId="1659112419">
    <w:abstractNumId w:val="10"/>
  </w:num>
  <w:num w:numId="21" w16cid:durableId="186532509">
    <w:abstractNumId w:val="15"/>
  </w:num>
  <w:num w:numId="22" w16cid:durableId="481121036">
    <w:abstractNumId w:val="7"/>
  </w:num>
  <w:num w:numId="23" w16cid:durableId="112245939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k Williams">
    <w15:presenceInfo w15:providerId="AD" w15:userId="S::Mark.Williams@whittlesea.vic.gov.au::8e0bbd24-4ee2-4503-8e38-f2e81a3fda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36"/>
    <w:rsid w:val="00001D84"/>
    <w:rsid w:val="00007822"/>
    <w:rsid w:val="000106B1"/>
    <w:rsid w:val="000120ED"/>
    <w:rsid w:val="0001292A"/>
    <w:rsid w:val="00014EB2"/>
    <w:rsid w:val="000201D2"/>
    <w:rsid w:val="00023E3C"/>
    <w:rsid w:val="00027BBF"/>
    <w:rsid w:val="0003075C"/>
    <w:rsid w:val="00051D0F"/>
    <w:rsid w:val="00055597"/>
    <w:rsid w:val="000678AE"/>
    <w:rsid w:val="00070723"/>
    <w:rsid w:val="00075BE0"/>
    <w:rsid w:val="0008219D"/>
    <w:rsid w:val="00094276"/>
    <w:rsid w:val="000A38C4"/>
    <w:rsid w:val="000C1543"/>
    <w:rsid w:val="000C1661"/>
    <w:rsid w:val="000E0109"/>
    <w:rsid w:val="000F118A"/>
    <w:rsid w:val="000F3685"/>
    <w:rsid w:val="000F56E1"/>
    <w:rsid w:val="000F5906"/>
    <w:rsid w:val="000F665E"/>
    <w:rsid w:val="00103124"/>
    <w:rsid w:val="00107F96"/>
    <w:rsid w:val="00114224"/>
    <w:rsid w:val="00116630"/>
    <w:rsid w:val="001166A6"/>
    <w:rsid w:val="001173D4"/>
    <w:rsid w:val="001204AE"/>
    <w:rsid w:val="001219F6"/>
    <w:rsid w:val="00126ADA"/>
    <w:rsid w:val="00143C22"/>
    <w:rsid w:val="001516C4"/>
    <w:rsid w:val="00151B4A"/>
    <w:rsid w:val="001627D4"/>
    <w:rsid w:val="00166105"/>
    <w:rsid w:val="00173822"/>
    <w:rsid w:val="00174E44"/>
    <w:rsid w:val="00177832"/>
    <w:rsid w:val="001827DA"/>
    <w:rsid w:val="00184687"/>
    <w:rsid w:val="0018511A"/>
    <w:rsid w:val="001A0C01"/>
    <w:rsid w:val="001B0DAF"/>
    <w:rsid w:val="001C579A"/>
    <w:rsid w:val="001C6663"/>
    <w:rsid w:val="001D135C"/>
    <w:rsid w:val="001D1AE9"/>
    <w:rsid w:val="001D7B2E"/>
    <w:rsid w:val="001E1D21"/>
    <w:rsid w:val="001F419E"/>
    <w:rsid w:val="00206C61"/>
    <w:rsid w:val="0022183B"/>
    <w:rsid w:val="00221E29"/>
    <w:rsid w:val="002351D6"/>
    <w:rsid w:val="002402DA"/>
    <w:rsid w:val="00251B41"/>
    <w:rsid w:val="00261854"/>
    <w:rsid w:val="00266A41"/>
    <w:rsid w:val="00267479"/>
    <w:rsid w:val="002728EF"/>
    <w:rsid w:val="0028091A"/>
    <w:rsid w:val="00283FEA"/>
    <w:rsid w:val="0029009B"/>
    <w:rsid w:val="00292395"/>
    <w:rsid w:val="002A2091"/>
    <w:rsid w:val="002A2C82"/>
    <w:rsid w:val="002A4A7D"/>
    <w:rsid w:val="002A6C15"/>
    <w:rsid w:val="002C0571"/>
    <w:rsid w:val="002C231E"/>
    <w:rsid w:val="002D0D85"/>
    <w:rsid w:val="002D5833"/>
    <w:rsid w:val="002E36F5"/>
    <w:rsid w:val="002F2951"/>
    <w:rsid w:val="00310C71"/>
    <w:rsid w:val="0031199F"/>
    <w:rsid w:val="003124B6"/>
    <w:rsid w:val="00324343"/>
    <w:rsid w:val="003308B9"/>
    <w:rsid w:val="00331B9C"/>
    <w:rsid w:val="00334E4A"/>
    <w:rsid w:val="00343446"/>
    <w:rsid w:val="00343AE0"/>
    <w:rsid w:val="00347CB4"/>
    <w:rsid w:val="003504B9"/>
    <w:rsid w:val="00353143"/>
    <w:rsid w:val="0037268F"/>
    <w:rsid w:val="003777D9"/>
    <w:rsid w:val="003873CE"/>
    <w:rsid w:val="00387F7C"/>
    <w:rsid w:val="00391BE1"/>
    <w:rsid w:val="0039292B"/>
    <w:rsid w:val="003A6726"/>
    <w:rsid w:val="003B06F1"/>
    <w:rsid w:val="003B1CD1"/>
    <w:rsid w:val="003B4928"/>
    <w:rsid w:val="003B7F66"/>
    <w:rsid w:val="003D110F"/>
    <w:rsid w:val="003D1CDA"/>
    <w:rsid w:val="003E3757"/>
    <w:rsid w:val="003E7547"/>
    <w:rsid w:val="003F377A"/>
    <w:rsid w:val="00402994"/>
    <w:rsid w:val="004047F6"/>
    <w:rsid w:val="004114FB"/>
    <w:rsid w:val="00413839"/>
    <w:rsid w:val="00413FF5"/>
    <w:rsid w:val="00415855"/>
    <w:rsid w:val="00437414"/>
    <w:rsid w:val="004414D4"/>
    <w:rsid w:val="00446453"/>
    <w:rsid w:val="004469D8"/>
    <w:rsid w:val="004662BE"/>
    <w:rsid w:val="004667D9"/>
    <w:rsid w:val="004674CB"/>
    <w:rsid w:val="00470586"/>
    <w:rsid w:val="00476402"/>
    <w:rsid w:val="00480A89"/>
    <w:rsid w:val="00491842"/>
    <w:rsid w:val="00496BE1"/>
    <w:rsid w:val="004A241B"/>
    <w:rsid w:val="004A49A5"/>
    <w:rsid w:val="004B0B0F"/>
    <w:rsid w:val="004B4E53"/>
    <w:rsid w:val="004C4232"/>
    <w:rsid w:val="004C531E"/>
    <w:rsid w:val="004D3E66"/>
    <w:rsid w:val="004D5AAC"/>
    <w:rsid w:val="004E79F3"/>
    <w:rsid w:val="004F0654"/>
    <w:rsid w:val="00516BC5"/>
    <w:rsid w:val="00537FB6"/>
    <w:rsid w:val="00540A15"/>
    <w:rsid w:val="00545722"/>
    <w:rsid w:val="00546C13"/>
    <w:rsid w:val="005524C9"/>
    <w:rsid w:val="00555E00"/>
    <w:rsid w:val="005728CF"/>
    <w:rsid w:val="00574B2A"/>
    <w:rsid w:val="00584FA4"/>
    <w:rsid w:val="005A2AA9"/>
    <w:rsid w:val="005A42ED"/>
    <w:rsid w:val="005A605D"/>
    <w:rsid w:val="005A64C6"/>
    <w:rsid w:val="005B0249"/>
    <w:rsid w:val="005D1602"/>
    <w:rsid w:val="005E2C9D"/>
    <w:rsid w:val="005E6BD1"/>
    <w:rsid w:val="005F5209"/>
    <w:rsid w:val="00600BFE"/>
    <w:rsid w:val="00607EF3"/>
    <w:rsid w:val="0061165C"/>
    <w:rsid w:val="00624FDD"/>
    <w:rsid w:val="00626F8C"/>
    <w:rsid w:val="006346C0"/>
    <w:rsid w:val="00636632"/>
    <w:rsid w:val="00642404"/>
    <w:rsid w:val="00646A6A"/>
    <w:rsid w:val="0065691A"/>
    <w:rsid w:val="00672FA8"/>
    <w:rsid w:val="00683427"/>
    <w:rsid w:val="006870E6"/>
    <w:rsid w:val="00690E1B"/>
    <w:rsid w:val="0069678B"/>
    <w:rsid w:val="00696C59"/>
    <w:rsid w:val="006B4C2C"/>
    <w:rsid w:val="006B5144"/>
    <w:rsid w:val="006C0442"/>
    <w:rsid w:val="006C094E"/>
    <w:rsid w:val="006C27FB"/>
    <w:rsid w:val="006D03E6"/>
    <w:rsid w:val="006F5E13"/>
    <w:rsid w:val="00730F93"/>
    <w:rsid w:val="00736CAE"/>
    <w:rsid w:val="00763729"/>
    <w:rsid w:val="00763F2C"/>
    <w:rsid w:val="00767530"/>
    <w:rsid w:val="00767D42"/>
    <w:rsid w:val="007771C8"/>
    <w:rsid w:val="007870C5"/>
    <w:rsid w:val="007872DC"/>
    <w:rsid w:val="007A1B12"/>
    <w:rsid w:val="007A6323"/>
    <w:rsid w:val="007B7F34"/>
    <w:rsid w:val="007C0E0E"/>
    <w:rsid w:val="007C0FB8"/>
    <w:rsid w:val="007D051C"/>
    <w:rsid w:val="007D0E1D"/>
    <w:rsid w:val="007D442F"/>
    <w:rsid w:val="007D747E"/>
    <w:rsid w:val="007D7CA7"/>
    <w:rsid w:val="007E253E"/>
    <w:rsid w:val="007E44D7"/>
    <w:rsid w:val="007F1800"/>
    <w:rsid w:val="007F5A9C"/>
    <w:rsid w:val="00805054"/>
    <w:rsid w:val="008168B2"/>
    <w:rsid w:val="00823B4C"/>
    <w:rsid w:val="00826E37"/>
    <w:rsid w:val="00830189"/>
    <w:rsid w:val="00832D52"/>
    <w:rsid w:val="00834696"/>
    <w:rsid w:val="0083705A"/>
    <w:rsid w:val="00846CB4"/>
    <w:rsid w:val="00850917"/>
    <w:rsid w:val="00852404"/>
    <w:rsid w:val="00853207"/>
    <w:rsid w:val="00855A71"/>
    <w:rsid w:val="00861FE9"/>
    <w:rsid w:val="008728BC"/>
    <w:rsid w:val="00873E6F"/>
    <w:rsid w:val="00876DF1"/>
    <w:rsid w:val="00876ECE"/>
    <w:rsid w:val="008965DF"/>
    <w:rsid w:val="008A2725"/>
    <w:rsid w:val="008A4670"/>
    <w:rsid w:val="008B53C7"/>
    <w:rsid w:val="008C4746"/>
    <w:rsid w:val="008D3F36"/>
    <w:rsid w:val="008D559B"/>
    <w:rsid w:val="008D5B16"/>
    <w:rsid w:val="008E41DD"/>
    <w:rsid w:val="008E4A06"/>
    <w:rsid w:val="008F57E6"/>
    <w:rsid w:val="009011EE"/>
    <w:rsid w:val="009055AA"/>
    <w:rsid w:val="00905E35"/>
    <w:rsid w:val="00912B65"/>
    <w:rsid w:val="009206E4"/>
    <w:rsid w:val="00922B87"/>
    <w:rsid w:val="00936D0A"/>
    <w:rsid w:val="00945F25"/>
    <w:rsid w:val="00950CD0"/>
    <w:rsid w:val="0095331A"/>
    <w:rsid w:val="00970149"/>
    <w:rsid w:val="009709FB"/>
    <w:rsid w:val="00972241"/>
    <w:rsid w:val="009727EE"/>
    <w:rsid w:val="00975944"/>
    <w:rsid w:val="009819F3"/>
    <w:rsid w:val="00990557"/>
    <w:rsid w:val="009943D8"/>
    <w:rsid w:val="009A4FAB"/>
    <w:rsid w:val="009A5643"/>
    <w:rsid w:val="009B2631"/>
    <w:rsid w:val="009B43D2"/>
    <w:rsid w:val="009C7299"/>
    <w:rsid w:val="009E6915"/>
    <w:rsid w:val="009F5DFE"/>
    <w:rsid w:val="00A011A4"/>
    <w:rsid w:val="00A04D82"/>
    <w:rsid w:val="00A17182"/>
    <w:rsid w:val="00A22C52"/>
    <w:rsid w:val="00A24944"/>
    <w:rsid w:val="00A43E9D"/>
    <w:rsid w:val="00A51066"/>
    <w:rsid w:val="00A60985"/>
    <w:rsid w:val="00A67A68"/>
    <w:rsid w:val="00A9078F"/>
    <w:rsid w:val="00A977BE"/>
    <w:rsid w:val="00AA00E9"/>
    <w:rsid w:val="00AB1D6B"/>
    <w:rsid w:val="00AB54AB"/>
    <w:rsid w:val="00AC5683"/>
    <w:rsid w:val="00AD15E8"/>
    <w:rsid w:val="00AD2201"/>
    <w:rsid w:val="00AD6E6A"/>
    <w:rsid w:val="00AE3419"/>
    <w:rsid w:val="00AE3C3A"/>
    <w:rsid w:val="00AF3ED4"/>
    <w:rsid w:val="00AF4975"/>
    <w:rsid w:val="00AF668A"/>
    <w:rsid w:val="00B12DAE"/>
    <w:rsid w:val="00B13D2E"/>
    <w:rsid w:val="00B21656"/>
    <w:rsid w:val="00B25CED"/>
    <w:rsid w:val="00B26F6E"/>
    <w:rsid w:val="00B31BC4"/>
    <w:rsid w:val="00B370AD"/>
    <w:rsid w:val="00B40AD0"/>
    <w:rsid w:val="00B518D0"/>
    <w:rsid w:val="00B56D03"/>
    <w:rsid w:val="00B61CAE"/>
    <w:rsid w:val="00B624CB"/>
    <w:rsid w:val="00B63A0E"/>
    <w:rsid w:val="00B666F6"/>
    <w:rsid w:val="00B8009F"/>
    <w:rsid w:val="00B92C34"/>
    <w:rsid w:val="00BA3ADB"/>
    <w:rsid w:val="00BC1875"/>
    <w:rsid w:val="00BC5136"/>
    <w:rsid w:val="00BD0EDC"/>
    <w:rsid w:val="00BD2382"/>
    <w:rsid w:val="00BD5599"/>
    <w:rsid w:val="00BD7C75"/>
    <w:rsid w:val="00BD7F94"/>
    <w:rsid w:val="00BE4886"/>
    <w:rsid w:val="00BE4935"/>
    <w:rsid w:val="00C13C97"/>
    <w:rsid w:val="00C24344"/>
    <w:rsid w:val="00C258D6"/>
    <w:rsid w:val="00C33906"/>
    <w:rsid w:val="00C538FB"/>
    <w:rsid w:val="00C60559"/>
    <w:rsid w:val="00C642C3"/>
    <w:rsid w:val="00C65754"/>
    <w:rsid w:val="00C71EE9"/>
    <w:rsid w:val="00C74FBE"/>
    <w:rsid w:val="00C85005"/>
    <w:rsid w:val="00CA2CF1"/>
    <w:rsid w:val="00CA3ADB"/>
    <w:rsid w:val="00CA5D4C"/>
    <w:rsid w:val="00CA7A1F"/>
    <w:rsid w:val="00CA7E18"/>
    <w:rsid w:val="00CB081B"/>
    <w:rsid w:val="00CB1233"/>
    <w:rsid w:val="00CB44FC"/>
    <w:rsid w:val="00CC0D69"/>
    <w:rsid w:val="00CC1DA2"/>
    <w:rsid w:val="00CD4A19"/>
    <w:rsid w:val="00CD4DCA"/>
    <w:rsid w:val="00CF22FF"/>
    <w:rsid w:val="00CF7551"/>
    <w:rsid w:val="00CF7B37"/>
    <w:rsid w:val="00D13F07"/>
    <w:rsid w:val="00D16F9A"/>
    <w:rsid w:val="00D225CA"/>
    <w:rsid w:val="00D2353F"/>
    <w:rsid w:val="00D33718"/>
    <w:rsid w:val="00D35FC8"/>
    <w:rsid w:val="00D40C63"/>
    <w:rsid w:val="00D54625"/>
    <w:rsid w:val="00D55AB1"/>
    <w:rsid w:val="00D57EF7"/>
    <w:rsid w:val="00D61A9D"/>
    <w:rsid w:val="00D61EBE"/>
    <w:rsid w:val="00D73872"/>
    <w:rsid w:val="00D73F75"/>
    <w:rsid w:val="00D747E2"/>
    <w:rsid w:val="00D766B7"/>
    <w:rsid w:val="00D803B5"/>
    <w:rsid w:val="00DA0F47"/>
    <w:rsid w:val="00DA1C94"/>
    <w:rsid w:val="00DA3631"/>
    <w:rsid w:val="00DB5465"/>
    <w:rsid w:val="00DB7011"/>
    <w:rsid w:val="00DC2FFE"/>
    <w:rsid w:val="00DD33F0"/>
    <w:rsid w:val="00DE6348"/>
    <w:rsid w:val="00DE78D3"/>
    <w:rsid w:val="00DF1E62"/>
    <w:rsid w:val="00E1044B"/>
    <w:rsid w:val="00E122D1"/>
    <w:rsid w:val="00E17843"/>
    <w:rsid w:val="00E231ED"/>
    <w:rsid w:val="00E26164"/>
    <w:rsid w:val="00E31F2A"/>
    <w:rsid w:val="00E3314B"/>
    <w:rsid w:val="00E35750"/>
    <w:rsid w:val="00E418D8"/>
    <w:rsid w:val="00E41A7C"/>
    <w:rsid w:val="00E42AEA"/>
    <w:rsid w:val="00E57AED"/>
    <w:rsid w:val="00E57BD4"/>
    <w:rsid w:val="00E61816"/>
    <w:rsid w:val="00E62E30"/>
    <w:rsid w:val="00E67D8E"/>
    <w:rsid w:val="00E72911"/>
    <w:rsid w:val="00E759A6"/>
    <w:rsid w:val="00E76AD9"/>
    <w:rsid w:val="00E83EAB"/>
    <w:rsid w:val="00E9096F"/>
    <w:rsid w:val="00EB465D"/>
    <w:rsid w:val="00ED392D"/>
    <w:rsid w:val="00EE01AE"/>
    <w:rsid w:val="00EE3399"/>
    <w:rsid w:val="00EE4B17"/>
    <w:rsid w:val="00EE7E91"/>
    <w:rsid w:val="00EF6520"/>
    <w:rsid w:val="00F0195D"/>
    <w:rsid w:val="00F07650"/>
    <w:rsid w:val="00F14F6A"/>
    <w:rsid w:val="00F16F4E"/>
    <w:rsid w:val="00F21EC3"/>
    <w:rsid w:val="00F25147"/>
    <w:rsid w:val="00F272FE"/>
    <w:rsid w:val="00F3604A"/>
    <w:rsid w:val="00F4011E"/>
    <w:rsid w:val="00F457C5"/>
    <w:rsid w:val="00F5412C"/>
    <w:rsid w:val="00F60B6F"/>
    <w:rsid w:val="00F827D4"/>
    <w:rsid w:val="00F85253"/>
    <w:rsid w:val="00F85997"/>
    <w:rsid w:val="00F86C96"/>
    <w:rsid w:val="00F9773D"/>
    <w:rsid w:val="00FA7288"/>
    <w:rsid w:val="00FB3C03"/>
    <w:rsid w:val="00FB5F61"/>
    <w:rsid w:val="00FC00BF"/>
    <w:rsid w:val="00FC1273"/>
    <w:rsid w:val="00FD0AAE"/>
    <w:rsid w:val="00FD5D71"/>
    <w:rsid w:val="00FE1A78"/>
    <w:rsid w:val="00FF0080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A2F1D"/>
  <w15:chartTrackingRefBased/>
  <w15:docId w15:val="{708D8A85-3910-48F0-8A3B-7BF93775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4D4"/>
  </w:style>
  <w:style w:type="paragraph" w:styleId="Heading1">
    <w:name w:val="heading 1"/>
    <w:basedOn w:val="Normal"/>
    <w:next w:val="Normal"/>
    <w:link w:val="Heading1Char"/>
    <w:uiPriority w:val="9"/>
    <w:qFormat/>
    <w:rsid w:val="00BC51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64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4A19"/>
    <w:pPr>
      <w:keepNext/>
      <w:keepLines/>
      <w:spacing w:before="40" w:after="12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166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1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64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D0A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A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27B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78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843"/>
  </w:style>
  <w:style w:type="paragraph" w:styleId="Footer">
    <w:name w:val="footer"/>
    <w:basedOn w:val="Normal"/>
    <w:link w:val="FooterChar"/>
    <w:uiPriority w:val="99"/>
    <w:unhideWhenUsed/>
    <w:rsid w:val="00E178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843"/>
  </w:style>
  <w:style w:type="table" w:styleId="TableGrid">
    <w:name w:val="Table Grid"/>
    <w:basedOn w:val="TableNormal"/>
    <w:uiPriority w:val="39"/>
    <w:rsid w:val="00975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59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59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59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59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59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944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CD4A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1663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69678B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45F25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45F25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945F25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3B06F1"/>
    <w:pPr>
      <w:spacing w:after="100"/>
      <w:ind w:left="220"/>
    </w:pPr>
    <w:rPr>
      <w:rFonts w:eastAsiaTheme="minorEastAsia" w:cs="Times New Roman"/>
      <w:lang w:val="en-US"/>
    </w:rPr>
  </w:style>
  <w:style w:type="paragraph" w:styleId="Revision">
    <w:name w:val="Revision"/>
    <w:hidden/>
    <w:uiPriority w:val="99"/>
    <w:semiHidden/>
    <w:rsid w:val="00BE49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image" Target="media/image6.emf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emf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microsoft.com/office/2007/relationships/hdphoto" Target="media/hdphoto2.wdp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7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elbournewater.com.au/services/grants/liveable-communities-liveable-waterways-program" TargetMode="External"/><Relationship Id="rId22" Type="http://schemas.openxmlformats.org/officeDocument/2006/relationships/image" Target="media/image10.png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9E9AFF8A78C640BA8EA4919B914D1D" ma:contentTypeVersion="25" ma:contentTypeDescription="Create a new document." ma:contentTypeScope="" ma:versionID="868b65917321f38660dc7c2284aed1a9">
  <xsd:schema xmlns:xsd="http://www.w3.org/2001/XMLSchema" xmlns:xs="http://www.w3.org/2001/XMLSchema" xmlns:p="http://schemas.microsoft.com/office/2006/metadata/properties" xmlns:ns2="805b898d-a77d-445e-a841-92fbabd52022" xmlns:ns3="92787e6e-4484-4d2c-bb8b-1b62aafa6aa3" xmlns:ns4="b5ab500d-7bfe-40cf-9816-28aa26f562a5" targetNamespace="http://schemas.microsoft.com/office/2006/metadata/properties" ma:root="true" ma:fieldsID="81c3a383ca1dd840c7cb4dcd762b9a86" ns2:_="" ns3:_="" ns4:_="">
    <xsd:import namespace="805b898d-a77d-445e-a841-92fbabd52022"/>
    <xsd:import namespace="92787e6e-4484-4d2c-bb8b-1b62aafa6aa3"/>
    <xsd:import namespace="b5ab500d-7bfe-40cf-9816-28aa26f562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3:i0f84bba906045b4af568ee102a52dcb" minOccurs="0"/>
                <xsd:element ref="ns4:TaxCatchAll" minOccurs="0"/>
                <xsd:element ref="ns2:MediaLengthInSeconds" minOccurs="0"/>
                <xsd:element ref="ns2:lcf76f155ced4ddcb4097134ff3c332f" minOccurs="0"/>
                <xsd:element ref="ns2:Datetime" minOccurs="0"/>
                <xsd:element ref="ns2:lastmodified" minOccurs="0"/>
                <xsd:element ref="ns2:MediaServiceSearchProperties" minOccurs="0"/>
                <xsd:element ref="ns2:Permitnumber" minOccurs="0"/>
                <xsd:element ref="ns2:MediaServiceObjectDetectorVersions" minOccurs="0"/>
                <xsd:element ref="ns2:Toms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b898d-a77d-445e-a841-92fbabd520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f0da9af-39e6-461a-ae38-00e505ac4b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time" ma:index="25" nillable="true" ma:displayName="Date time" ma:format="DateOnly" ma:internalName="Datetime">
      <xsd:simpleType>
        <xsd:restriction base="dms:DateTime"/>
      </xsd:simpleType>
    </xsd:element>
    <xsd:element name="lastmodified" ma:index="26" nillable="true" ma:displayName="last modified" ma:format="DateOnly" ma:internalName="lastmodified">
      <xsd:simpleType>
        <xsd:restriction base="dms:DateTim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mitnumber" ma:index="28" nillable="true" ma:displayName="Permit number" ma:format="Dropdown" ma:internalName="Permitnumber">
      <xsd:simpleType>
        <xsd:restriction base="dms:Text">
          <xsd:maxLength value="255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omsnotes" ma:index="30" nillable="true" ma:displayName="Notes" ma:description="Reviewing what these folders contain" ma:format="Dropdown" ma:internalName="Toms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87e6e-4484-4d2c-bb8b-1b62aafa6aa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i0f84bba906045b4af568ee102a52dcb" ma:index="20" nillable="true" ma:taxonomy="true" ma:internalName="i0f84bba906045b4af568ee102a52dcb" ma:taxonomyFieldName="RevIMBCS" ma:displayName="BCS" ma:indexed="true" ma:default="23;#Department|2fc4e887-a0f5-41de-af45-e0f67b22cd90" ma:fieldId="{20f84bba-9060-45b4-af56-8ee102a52dcb}" ma:sspId="df0da9af-39e6-461a-ae38-00e505ac4b4c" ma:termSetId="71c3a959-f331-42aa-af14-25d5e89fe4ec" ma:anchorId="26d2f48d-4699-4bd4-b831-a609ee2cfd8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b500d-7bfe-40cf-9816-28aa26f562a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85a18ca-672e-4613-be29-ac70e1d38a1f}" ma:internalName="TaxCatchAll" ma:showField="CatchAllData" ma:web="92787e6e-4484-4d2c-bb8b-1b62aafa6a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5b898d-a77d-445e-a841-92fbabd52022">
      <Terms xmlns="http://schemas.microsoft.com/office/infopath/2007/PartnerControls"/>
    </lcf76f155ced4ddcb4097134ff3c332f>
    <i0f84bba906045b4af568ee102a52dcb xmlns="92787e6e-4484-4d2c-bb8b-1b62aafa6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2fc4e887-a0f5-41de-af45-e0f67b22cd90</TermId>
        </TermInfo>
      </Terms>
    </i0f84bba906045b4af568ee102a52dcb>
    <TaxCatchAll xmlns="b5ab500d-7bfe-40cf-9816-28aa26f562a5">
      <Value>23</Value>
    </TaxCatchAll>
    <Datetime xmlns="805b898d-a77d-445e-a841-92fbabd52022" xsi:nil="true"/>
    <lastmodified xmlns="805b898d-a77d-445e-a841-92fbabd52022" xsi:nil="true"/>
    <Permitnumber xmlns="805b898d-a77d-445e-a841-92fbabd52022" xsi:nil="true"/>
    <Tomsnotes xmlns="805b898d-a77d-445e-a841-92fbabd52022" xsi:nil="true"/>
  </documentManagement>
</p:properties>
</file>

<file path=customXml/itemProps1.xml><?xml version="1.0" encoding="utf-8"?>
<ds:datastoreItem xmlns:ds="http://schemas.openxmlformats.org/officeDocument/2006/customXml" ds:itemID="{ECCB47E9-6929-43B5-AA04-722ADC0FD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b898d-a77d-445e-a841-92fbabd52022"/>
    <ds:schemaRef ds:uri="92787e6e-4484-4d2c-bb8b-1b62aafa6aa3"/>
    <ds:schemaRef ds:uri="b5ab500d-7bfe-40cf-9816-28aa26f562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C26553-49BE-42FD-A081-CC7F9C253F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5B3BEA-AF97-463A-91FD-07A6D9B35A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91B54F-6DDD-4F30-BA0D-4E5F8A1A70EE}">
  <ds:schemaRefs>
    <ds:schemaRef ds:uri="http://schemas.microsoft.com/office/2006/metadata/properties"/>
    <ds:schemaRef ds:uri="http://schemas.microsoft.com/office/infopath/2007/PartnerControls"/>
    <ds:schemaRef ds:uri="805b898d-a77d-445e-a841-92fbabd52022"/>
    <ds:schemaRef ds:uri="92787e6e-4484-4d2c-bb8b-1b62aafa6aa3"/>
    <ds:schemaRef ds:uri="b5ab500d-7bfe-40cf-9816-28aa26f56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14</Pages>
  <Words>3099</Words>
  <Characters>17856</Characters>
  <Application>Microsoft Office Word</Application>
  <DocSecurity>4</DocSecurity>
  <Lines>469</Lines>
  <Paragraphs>283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Williams</dc:creator>
  <cp:keywords/>
  <dc:description/>
  <cp:lastModifiedBy>Sonia McCambridge</cp:lastModifiedBy>
  <cp:revision>2</cp:revision>
  <cp:lastPrinted>2024-08-23T03:28:00Z</cp:lastPrinted>
  <dcterms:created xsi:type="dcterms:W3CDTF">2026-08-26T04:25:00Z</dcterms:created>
  <dcterms:modified xsi:type="dcterms:W3CDTF">2026-08-26T04:25:00Z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0x0101008D9E9AFF8A78C640BA8EA4919B914D1D</vt:lpwstr>
  </property>
  <property fmtid="{D5CDD505-2E9C-101B-9397-08002B2CF9AE}" pid="3" name="MediaServiceImageTags">
    <vt:lpwstr/>
  </property>
  <property fmtid="{D5CDD505-2E9C-101B-9397-08002B2CF9AE}" pid="4" name="RevIMBCS">
    <vt:lpwstr>23;#Department|2fc4e887-a0f5-41de-af45-e0f67b22cd90</vt:lpwstr>
  </property>
</Properties>
</file>