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EE49B" w14:textId="77777777" w:rsidR="00E81598" w:rsidRDefault="0092640F">
      <w:pPr>
        <w:pBdr>
          <w:bottom w:val="single" w:sz="4" w:space="1" w:color="auto"/>
        </w:pBdr>
        <w:spacing w:after="120"/>
        <w:rPr>
          <w:b/>
          <w:sz w:val="22"/>
        </w:rPr>
      </w:pPr>
      <w:r>
        <w:rPr>
          <w:b/>
          <w:sz w:val="22"/>
        </w:rPr>
        <w:t>STANDARD CONDITIONS FOR PURCHASE OF WORKS, GOODS AND/OR SERVICES</w:t>
      </w:r>
    </w:p>
    <w:p w14:paraId="4AE50957" w14:textId="77777777" w:rsidR="00E81598" w:rsidRDefault="00E81598">
      <w:pPr>
        <w:pStyle w:val="MELegal1"/>
        <w:keepNext/>
        <w:tabs>
          <w:tab w:val="num" w:pos="425"/>
          <w:tab w:val="left" w:pos="851"/>
          <w:tab w:val="left" w:pos="1276"/>
          <w:tab w:val="left" w:pos="1701"/>
        </w:tabs>
        <w:spacing w:before="80" w:after="20" w:line="228" w:lineRule="auto"/>
        <w:ind w:left="425" w:hanging="425"/>
        <w:sectPr w:rsidR="00E81598" w:rsidSect="003F6382">
          <w:footerReference w:type="even" r:id="rId11"/>
          <w:footerReference w:type="default" r:id="rId12"/>
          <w:headerReference w:type="first" r:id="rId13"/>
          <w:footerReference w:type="first" r:id="rId14"/>
          <w:pgSz w:w="11906" w:h="16838" w:code="9"/>
          <w:pgMar w:top="567" w:right="567" w:bottom="567" w:left="567" w:header="567" w:footer="567" w:gutter="0"/>
          <w:cols w:space="708"/>
          <w:titlePg/>
          <w:docGrid w:linePitch="360"/>
        </w:sectPr>
      </w:pPr>
    </w:p>
    <w:p w14:paraId="4FA43256" w14:textId="77777777" w:rsidR="00E81598" w:rsidRPr="003F6382" w:rsidRDefault="0092640F" w:rsidP="003F6382">
      <w:pPr>
        <w:pStyle w:val="MELegal1"/>
        <w:keepNext/>
        <w:numPr>
          <w:ilvl w:val="0"/>
          <w:numId w:val="23"/>
        </w:numPr>
        <w:tabs>
          <w:tab w:val="num" w:pos="425"/>
          <w:tab w:val="left" w:pos="851"/>
          <w:tab w:val="left" w:pos="1276"/>
          <w:tab w:val="left" w:pos="1701"/>
        </w:tabs>
        <w:spacing w:before="60" w:after="0"/>
        <w:rPr>
          <w:rFonts w:ascii="Arial Narrow" w:hAnsi="Arial Narrow" w:cstheme="majorHAnsi"/>
          <w:b/>
          <w:sz w:val="18"/>
          <w:szCs w:val="18"/>
        </w:rPr>
      </w:pPr>
      <w:bookmarkStart w:id="0" w:name="_Toc437419975"/>
      <w:r w:rsidRPr="003F6382">
        <w:rPr>
          <w:rFonts w:ascii="Arial Narrow" w:hAnsi="Arial Narrow" w:cstheme="majorHAnsi"/>
          <w:b/>
          <w:sz w:val="18"/>
          <w:szCs w:val="18"/>
        </w:rPr>
        <w:t>AGREEMENT</w:t>
      </w:r>
      <w:bookmarkEnd w:id="0"/>
    </w:p>
    <w:p w14:paraId="692BDE03" w14:textId="77777777" w:rsidR="003876FD" w:rsidRDefault="0092640F" w:rsidP="003F6382">
      <w:pPr>
        <w:pStyle w:val="MELegal2"/>
        <w:tabs>
          <w:tab w:val="num" w:pos="425"/>
          <w:tab w:val="left" w:pos="851"/>
          <w:tab w:val="num" w:pos="1134"/>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This "</w:t>
      </w:r>
      <w:r w:rsidRPr="003F6382">
        <w:rPr>
          <w:rFonts w:ascii="Arial Narrow" w:hAnsi="Arial Narrow" w:cstheme="majorHAnsi"/>
          <w:b/>
          <w:sz w:val="18"/>
          <w:szCs w:val="18"/>
        </w:rPr>
        <w:t>Agreement</w:t>
      </w:r>
      <w:r w:rsidRPr="003F6382">
        <w:rPr>
          <w:rFonts w:ascii="Arial Narrow" w:hAnsi="Arial Narrow" w:cstheme="majorHAnsi"/>
          <w:sz w:val="18"/>
          <w:szCs w:val="18"/>
        </w:rPr>
        <w:t>" comprises</w:t>
      </w:r>
      <w:r w:rsidR="003876FD">
        <w:rPr>
          <w:rFonts w:ascii="Arial Narrow" w:hAnsi="Arial Narrow" w:cstheme="majorHAnsi"/>
          <w:sz w:val="18"/>
          <w:szCs w:val="18"/>
        </w:rPr>
        <w:t>:</w:t>
      </w:r>
    </w:p>
    <w:p w14:paraId="52F111F3" w14:textId="77777777" w:rsidR="003876FD" w:rsidRDefault="002305F3" w:rsidP="00935ED5">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935ED5">
        <w:rPr>
          <w:rFonts w:ascii="Arial Narrow" w:hAnsi="Arial Narrow" w:cstheme="majorHAnsi"/>
          <w:sz w:val="18"/>
          <w:szCs w:val="18"/>
        </w:rPr>
        <w:t xml:space="preserve">the </w:t>
      </w:r>
      <w:r w:rsidR="00E87E28" w:rsidRPr="00935ED5">
        <w:rPr>
          <w:rFonts w:ascii="Arial Narrow" w:hAnsi="Arial Narrow" w:cstheme="majorHAnsi"/>
          <w:sz w:val="18"/>
          <w:szCs w:val="18"/>
        </w:rPr>
        <w:t>Request for Quotation</w:t>
      </w:r>
      <w:r w:rsidR="003876FD" w:rsidRPr="00935ED5">
        <w:rPr>
          <w:rFonts w:ascii="Arial Narrow" w:hAnsi="Arial Narrow" w:cstheme="majorHAnsi"/>
          <w:sz w:val="18"/>
          <w:szCs w:val="18"/>
        </w:rPr>
        <w:t xml:space="preserve"> (if any)</w:t>
      </w:r>
      <w:r w:rsidR="00E87E28" w:rsidRPr="00935ED5">
        <w:rPr>
          <w:rFonts w:ascii="Arial Narrow" w:hAnsi="Arial Narrow" w:cstheme="majorHAnsi"/>
          <w:sz w:val="18"/>
          <w:szCs w:val="18"/>
        </w:rPr>
        <w:t xml:space="preserve">, </w:t>
      </w:r>
      <w:r w:rsidR="003876FD" w:rsidRPr="00935ED5">
        <w:rPr>
          <w:rFonts w:ascii="Arial Narrow" w:hAnsi="Arial Narrow" w:cstheme="majorHAnsi"/>
          <w:sz w:val="18"/>
          <w:szCs w:val="18"/>
        </w:rPr>
        <w:t xml:space="preserve">the </w:t>
      </w:r>
      <w:r w:rsidRPr="003876FD">
        <w:rPr>
          <w:rFonts w:ascii="Arial Narrow" w:hAnsi="Arial Narrow" w:cstheme="majorHAnsi"/>
          <w:sz w:val="18"/>
          <w:szCs w:val="18"/>
        </w:rPr>
        <w:t>Purchase Order</w:t>
      </w:r>
      <w:r w:rsidRPr="00935ED5">
        <w:rPr>
          <w:rFonts w:ascii="Arial Narrow" w:hAnsi="Arial Narrow" w:cstheme="majorHAnsi"/>
          <w:sz w:val="18"/>
          <w:szCs w:val="18"/>
        </w:rPr>
        <w:t>,</w:t>
      </w:r>
      <w:r w:rsidR="003F6382" w:rsidRPr="00935ED5">
        <w:rPr>
          <w:rFonts w:ascii="Arial Narrow" w:hAnsi="Arial Narrow" w:cstheme="majorHAnsi"/>
          <w:sz w:val="18"/>
          <w:szCs w:val="18"/>
        </w:rPr>
        <w:t xml:space="preserve"> </w:t>
      </w:r>
      <w:r w:rsidR="00E0431C">
        <w:rPr>
          <w:rFonts w:ascii="Arial Narrow" w:hAnsi="Arial Narrow" w:cstheme="majorHAnsi"/>
          <w:sz w:val="18"/>
          <w:szCs w:val="18"/>
        </w:rPr>
        <w:t>these standard conditions</w:t>
      </w:r>
      <w:r w:rsidRPr="00935ED5">
        <w:rPr>
          <w:rFonts w:ascii="Arial Narrow" w:hAnsi="Arial Narrow" w:cstheme="majorHAnsi"/>
          <w:sz w:val="18"/>
          <w:szCs w:val="18"/>
        </w:rPr>
        <w:t>,</w:t>
      </w:r>
      <w:r w:rsidR="003F6382" w:rsidRPr="00935ED5">
        <w:rPr>
          <w:rFonts w:ascii="Arial Narrow" w:hAnsi="Arial Narrow" w:cstheme="majorHAnsi"/>
          <w:sz w:val="18"/>
          <w:szCs w:val="18"/>
        </w:rPr>
        <w:t xml:space="preserve"> </w:t>
      </w:r>
      <w:r w:rsidR="0092640F" w:rsidRPr="00935ED5">
        <w:rPr>
          <w:rFonts w:ascii="Arial Narrow" w:hAnsi="Arial Narrow" w:cstheme="majorHAnsi"/>
          <w:sz w:val="18"/>
          <w:szCs w:val="18"/>
        </w:rPr>
        <w:t>the S</w:t>
      </w:r>
      <w:r w:rsidRPr="00935ED5">
        <w:rPr>
          <w:rFonts w:ascii="Arial Narrow" w:hAnsi="Arial Narrow" w:cstheme="majorHAnsi"/>
          <w:sz w:val="18"/>
          <w:szCs w:val="18"/>
        </w:rPr>
        <w:t>pecifications and Drawings, and</w:t>
      </w:r>
      <w:r w:rsidR="003F6382" w:rsidRPr="00935ED5">
        <w:rPr>
          <w:rFonts w:ascii="Arial Narrow" w:hAnsi="Arial Narrow" w:cstheme="majorHAnsi"/>
          <w:sz w:val="18"/>
          <w:szCs w:val="18"/>
        </w:rPr>
        <w:t xml:space="preserve"> </w:t>
      </w:r>
      <w:r w:rsidR="0092640F" w:rsidRPr="00935ED5">
        <w:rPr>
          <w:rFonts w:ascii="Arial Narrow" w:hAnsi="Arial Narrow" w:cstheme="majorHAnsi"/>
          <w:sz w:val="18"/>
          <w:szCs w:val="18"/>
        </w:rPr>
        <w:t xml:space="preserve">any other documents referred to in the </w:t>
      </w:r>
      <w:r w:rsidR="00E87E28" w:rsidRPr="00935ED5">
        <w:rPr>
          <w:rFonts w:ascii="Arial Narrow" w:hAnsi="Arial Narrow" w:cstheme="majorHAnsi"/>
          <w:sz w:val="18"/>
          <w:szCs w:val="18"/>
        </w:rPr>
        <w:t>Request for Quotation</w:t>
      </w:r>
      <w:r w:rsidR="003876FD">
        <w:rPr>
          <w:rFonts w:ascii="Arial Narrow" w:hAnsi="Arial Narrow" w:cstheme="majorHAnsi"/>
          <w:sz w:val="18"/>
          <w:szCs w:val="18"/>
        </w:rPr>
        <w:t>; and</w:t>
      </w:r>
    </w:p>
    <w:p w14:paraId="054A7099" w14:textId="77777777" w:rsidR="00E81598" w:rsidRPr="00935ED5" w:rsidRDefault="003876FD" w:rsidP="00935ED5">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bookmarkStart w:id="1" w:name="_Ref493244966"/>
      <w:r w:rsidRPr="00935ED5">
        <w:rPr>
          <w:rFonts w:ascii="Arial Narrow" w:hAnsi="Arial Narrow" w:cstheme="majorHAnsi"/>
          <w:sz w:val="18"/>
          <w:szCs w:val="18"/>
        </w:rPr>
        <w:t>any express written agreement between the parties</w:t>
      </w:r>
      <w:r>
        <w:rPr>
          <w:rFonts w:ascii="Arial Narrow" w:hAnsi="Arial Narrow" w:cstheme="majorHAnsi"/>
          <w:sz w:val="18"/>
          <w:szCs w:val="18"/>
        </w:rPr>
        <w:t xml:space="preserve"> in relation to the Request for Quotation</w:t>
      </w:r>
      <w:r w:rsidR="00861C32">
        <w:rPr>
          <w:rFonts w:ascii="Arial Narrow" w:hAnsi="Arial Narrow" w:cstheme="majorHAnsi"/>
          <w:sz w:val="18"/>
          <w:szCs w:val="18"/>
        </w:rPr>
        <w:t xml:space="preserve"> as a result of negotiations</w:t>
      </w:r>
      <w:r w:rsidRPr="00935ED5">
        <w:rPr>
          <w:rFonts w:ascii="Arial Narrow" w:hAnsi="Arial Narrow" w:cstheme="majorHAnsi"/>
          <w:sz w:val="18"/>
          <w:szCs w:val="18"/>
        </w:rPr>
        <w:t xml:space="preserve"> entered into </w:t>
      </w:r>
      <w:r>
        <w:rPr>
          <w:rFonts w:ascii="Arial Narrow" w:hAnsi="Arial Narrow" w:cstheme="majorHAnsi"/>
          <w:sz w:val="18"/>
          <w:szCs w:val="18"/>
        </w:rPr>
        <w:t>prior to the date of the Purchase Order.</w:t>
      </w:r>
      <w:bookmarkEnd w:id="1"/>
    </w:p>
    <w:p w14:paraId="13CE3E7B" w14:textId="77777777" w:rsidR="00417050" w:rsidRPr="000F20D9" w:rsidRDefault="00417050" w:rsidP="008E4068">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0F20D9">
        <w:rPr>
          <w:rFonts w:ascii="Arial Narrow" w:hAnsi="Arial Narrow" w:cstheme="majorHAnsi"/>
          <w:sz w:val="18"/>
          <w:szCs w:val="18"/>
        </w:rPr>
        <w:t>Council may amend the Agreement by publishing updated terms on its website at</w:t>
      </w:r>
      <w:r w:rsidR="00935ED5">
        <w:rPr>
          <w:rFonts w:ascii="Arial Narrow" w:hAnsi="Arial Narrow" w:cstheme="majorHAnsi"/>
          <w:sz w:val="18"/>
          <w:szCs w:val="18"/>
        </w:rPr>
        <w:t xml:space="preserve"> </w:t>
      </w:r>
      <w:r w:rsidR="000F20D9" w:rsidRPr="000F20D9">
        <w:rPr>
          <w:rFonts w:ascii="Arial Narrow" w:hAnsi="Arial Narrow" w:cstheme="majorHAnsi"/>
          <w:sz w:val="18"/>
          <w:szCs w:val="18"/>
        </w:rPr>
        <w:t>https://www.whittlesea.vic.gov.au/for-busi</w:t>
      </w:r>
      <w:r w:rsidR="00935ED5">
        <w:rPr>
          <w:rFonts w:ascii="Arial Narrow" w:hAnsi="Arial Narrow" w:cstheme="majorHAnsi"/>
          <w:sz w:val="18"/>
          <w:szCs w:val="18"/>
        </w:rPr>
        <w:t>ness/tenders/terms-of-purchase/</w:t>
      </w:r>
      <w:r w:rsidRPr="000F20D9">
        <w:rPr>
          <w:rFonts w:ascii="Arial Narrow" w:hAnsi="Arial Narrow" w:cstheme="majorHAnsi"/>
          <w:sz w:val="18"/>
          <w:szCs w:val="18"/>
        </w:rPr>
        <w:t>.</w:t>
      </w:r>
    </w:p>
    <w:p w14:paraId="6A3F9E31" w14:textId="77777777" w:rsidR="00E81598" w:rsidRPr="003F6382" w:rsidRDefault="0092640F" w:rsidP="003F6382">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is deemed to have examined all documents comprising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obtained </w:t>
      </w:r>
      <w:r w:rsidR="005E068A" w:rsidRPr="003F6382">
        <w:rPr>
          <w:rFonts w:ascii="Arial Narrow" w:hAnsi="Arial Narrow" w:cstheme="majorHAnsi"/>
          <w:sz w:val="18"/>
          <w:szCs w:val="18"/>
        </w:rPr>
        <w:t>all other necessary information</w:t>
      </w:r>
      <w:r w:rsidRPr="003F6382">
        <w:rPr>
          <w:rFonts w:ascii="Arial Narrow" w:hAnsi="Arial Narrow" w:cstheme="majorHAnsi"/>
          <w:sz w:val="18"/>
          <w:szCs w:val="18"/>
        </w:rPr>
        <w:t>, determined the nature and extent of the Supply and assessed the amount of temporary works, materials, labour and plant necessary to complete the Supply.</w:t>
      </w:r>
    </w:p>
    <w:p w14:paraId="25A4AFC5"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2" w:name="_Ref437618240"/>
      <w:r w:rsidRPr="003F6382">
        <w:rPr>
          <w:rFonts w:ascii="Arial Narrow" w:hAnsi="Arial Narrow" w:cstheme="majorHAnsi"/>
          <w:sz w:val="18"/>
          <w:szCs w:val="18"/>
        </w:rPr>
        <w:t>The order of precedence of the contract documents shall be as follows:</w:t>
      </w:r>
      <w:bookmarkEnd w:id="2"/>
    </w:p>
    <w:p w14:paraId="39F7D69C" w14:textId="77777777" w:rsidR="003876FD" w:rsidRDefault="003876FD"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Pr>
          <w:rFonts w:ascii="Arial Narrow" w:hAnsi="Arial Narrow" w:cstheme="majorHAnsi"/>
          <w:sz w:val="18"/>
          <w:szCs w:val="18"/>
        </w:rPr>
        <w:t>any express written</w:t>
      </w:r>
      <w:r w:rsidR="00861C32">
        <w:rPr>
          <w:rFonts w:ascii="Arial Narrow" w:hAnsi="Arial Narrow" w:cstheme="majorHAnsi"/>
          <w:sz w:val="18"/>
          <w:szCs w:val="18"/>
        </w:rPr>
        <w:t xml:space="preserve"> agreement referred to in clause </w:t>
      </w:r>
      <w:r w:rsidR="00861C32">
        <w:rPr>
          <w:rFonts w:ascii="Arial Narrow" w:hAnsi="Arial Narrow" w:cstheme="majorHAnsi"/>
          <w:sz w:val="18"/>
          <w:szCs w:val="18"/>
        </w:rPr>
        <w:fldChar w:fldCharType="begin"/>
      </w:r>
      <w:r w:rsidR="00861C32">
        <w:rPr>
          <w:rFonts w:ascii="Arial Narrow" w:hAnsi="Arial Narrow" w:cstheme="majorHAnsi"/>
          <w:sz w:val="18"/>
          <w:szCs w:val="18"/>
        </w:rPr>
        <w:instrText xml:space="preserve"> REF _Ref493244966 \w \h </w:instrText>
      </w:r>
      <w:r w:rsidR="00861C32">
        <w:rPr>
          <w:rFonts w:ascii="Arial Narrow" w:hAnsi="Arial Narrow" w:cstheme="majorHAnsi"/>
          <w:sz w:val="18"/>
          <w:szCs w:val="18"/>
        </w:rPr>
      </w:r>
      <w:r w:rsidR="00861C32">
        <w:rPr>
          <w:rFonts w:ascii="Arial Narrow" w:hAnsi="Arial Narrow" w:cstheme="majorHAnsi"/>
          <w:sz w:val="18"/>
          <w:szCs w:val="18"/>
        </w:rPr>
        <w:fldChar w:fldCharType="separate"/>
      </w:r>
      <w:r w:rsidR="003A7048">
        <w:rPr>
          <w:rFonts w:ascii="Arial Narrow" w:hAnsi="Arial Narrow" w:cstheme="majorHAnsi"/>
          <w:sz w:val="18"/>
          <w:szCs w:val="18"/>
        </w:rPr>
        <w:t>1.1(b)</w:t>
      </w:r>
      <w:r w:rsidR="00861C32">
        <w:rPr>
          <w:rFonts w:ascii="Arial Narrow" w:hAnsi="Arial Narrow" w:cstheme="majorHAnsi"/>
          <w:sz w:val="18"/>
          <w:szCs w:val="18"/>
        </w:rPr>
        <w:fldChar w:fldCharType="end"/>
      </w:r>
      <w:r w:rsidR="00861C32">
        <w:rPr>
          <w:rFonts w:ascii="Arial Narrow" w:hAnsi="Arial Narrow" w:cstheme="majorHAnsi"/>
          <w:sz w:val="18"/>
          <w:szCs w:val="18"/>
        </w:rPr>
        <w:t>;</w:t>
      </w:r>
    </w:p>
    <w:p w14:paraId="73F0E16E" w14:textId="77777777" w:rsidR="00861C32" w:rsidRDefault="00861C32"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Pr>
          <w:rFonts w:ascii="Arial Narrow" w:hAnsi="Arial Narrow" w:cstheme="majorHAnsi"/>
          <w:sz w:val="18"/>
          <w:szCs w:val="18"/>
        </w:rPr>
        <w:t>the Purchase Order;</w:t>
      </w:r>
    </w:p>
    <w:p w14:paraId="7B053317"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these standard conditions;</w:t>
      </w:r>
    </w:p>
    <w:p w14:paraId="1185FC8F"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the Specifications and Drawings; and</w:t>
      </w:r>
    </w:p>
    <w:p w14:paraId="5C36AF86"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any other documents referred to in the </w:t>
      </w:r>
      <w:r w:rsidR="00E87E28">
        <w:rPr>
          <w:rFonts w:ascii="Arial Narrow" w:hAnsi="Arial Narrow" w:cstheme="majorHAnsi"/>
          <w:sz w:val="18"/>
          <w:szCs w:val="18"/>
        </w:rPr>
        <w:t>Request for Quotation</w:t>
      </w:r>
      <w:r w:rsidRPr="003F6382">
        <w:rPr>
          <w:rFonts w:ascii="Arial Narrow" w:hAnsi="Arial Narrow" w:cstheme="majorHAnsi"/>
          <w:sz w:val="18"/>
          <w:szCs w:val="18"/>
        </w:rPr>
        <w:t>.</w:t>
      </w:r>
    </w:p>
    <w:p w14:paraId="38F87CA6"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the Supplier finds an inconsistency in or between the documents comprising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the Supplier shall notify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in writing as soon as possible.  After receiving such notice,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will direct the Supplier how the inconsistency is to be resolved based principally on the order of precedence identified in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_Ref437618240 \n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1.4</w:t>
      </w:r>
      <w:r w:rsidRPr="003F6382">
        <w:rPr>
          <w:rFonts w:ascii="Arial Narrow" w:hAnsi="Arial Narrow"/>
          <w:sz w:val="18"/>
          <w:szCs w:val="18"/>
        </w:rPr>
        <w:fldChar w:fldCharType="end"/>
      </w:r>
      <w:r w:rsidRPr="003F6382">
        <w:rPr>
          <w:rFonts w:ascii="Arial Narrow" w:hAnsi="Arial Narrow" w:cstheme="majorHAnsi"/>
          <w:sz w:val="18"/>
          <w:szCs w:val="18"/>
        </w:rPr>
        <w:t>.</w:t>
      </w:r>
    </w:p>
    <w:p w14:paraId="2FD2C565"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is deemed to have accepted the terms and conditions in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if the Supplier does not dispute the acceptance of the Purchase Order and these standard conditions within 5 days of receipt of the Purchase Order.</w:t>
      </w:r>
    </w:p>
    <w:p w14:paraId="43EB8C68" w14:textId="77777777" w:rsidR="00E81598" w:rsidRPr="003F6382" w:rsidRDefault="0092640F" w:rsidP="003F6382">
      <w:pPr>
        <w:pStyle w:val="MELegal1"/>
        <w:keepNext/>
        <w:keepLines/>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 w:name="_Toc437419976"/>
      <w:r w:rsidRPr="003F6382">
        <w:rPr>
          <w:rFonts w:ascii="Arial Narrow" w:hAnsi="Arial Narrow" w:cstheme="majorHAnsi"/>
          <w:b/>
          <w:sz w:val="18"/>
          <w:szCs w:val="18"/>
        </w:rPr>
        <w:t>DEFINITIONS AND INTERPRETATIONS</w:t>
      </w:r>
      <w:bookmarkEnd w:id="3"/>
    </w:p>
    <w:p w14:paraId="3E764E05" w14:textId="77777777" w:rsidR="00E81598" w:rsidRPr="003F6382" w:rsidRDefault="0092640F" w:rsidP="003F6382">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the following words have these meanings unless the contrary intention appears:</w:t>
      </w:r>
    </w:p>
    <w:p w14:paraId="5B9BE04B"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"Commencement Date"</w:t>
      </w:r>
      <w:r w:rsidRPr="003F6382">
        <w:rPr>
          <w:rFonts w:ascii="Arial Narrow" w:hAnsi="Arial Narrow" w:cstheme="majorHAnsi"/>
          <w:sz w:val="18"/>
          <w:szCs w:val="18"/>
        </w:rPr>
        <w:t xml:space="preserve"> means the date that the Supply is to commence as stated in the </w:t>
      </w:r>
      <w:r w:rsidR="00E87E28">
        <w:rPr>
          <w:rFonts w:ascii="Arial Narrow" w:hAnsi="Arial Narrow" w:cstheme="majorHAnsi"/>
          <w:sz w:val="18"/>
          <w:szCs w:val="18"/>
        </w:rPr>
        <w:t>Request for Quotation</w:t>
      </w:r>
      <w:r w:rsidRPr="003F6382">
        <w:rPr>
          <w:rFonts w:ascii="Arial Narrow" w:hAnsi="Arial Narrow" w:cstheme="majorHAnsi"/>
          <w:sz w:val="18"/>
          <w:szCs w:val="18"/>
        </w:rPr>
        <w:t xml:space="preserve">, or if no date is stated in the </w:t>
      </w:r>
      <w:r w:rsidR="00E87E28">
        <w:rPr>
          <w:rFonts w:ascii="Arial Narrow" w:hAnsi="Arial Narrow" w:cstheme="majorHAnsi"/>
          <w:sz w:val="18"/>
          <w:szCs w:val="18"/>
        </w:rPr>
        <w:t>Request for Quotation</w:t>
      </w:r>
      <w:r w:rsidRPr="003F6382">
        <w:rPr>
          <w:rFonts w:ascii="Arial Narrow" w:hAnsi="Arial Narrow" w:cstheme="majorHAnsi"/>
          <w:sz w:val="18"/>
          <w:szCs w:val="18"/>
        </w:rPr>
        <w:t xml:space="preserve">, the Commencement Date will be the </w:t>
      </w:r>
      <w:r w:rsidR="00824271">
        <w:rPr>
          <w:rFonts w:ascii="Arial Narrow" w:hAnsi="Arial Narrow" w:cstheme="majorHAnsi"/>
          <w:sz w:val="18"/>
          <w:szCs w:val="18"/>
        </w:rPr>
        <w:t>Purchase Order</w:t>
      </w:r>
      <w:r w:rsidRPr="003F6382">
        <w:rPr>
          <w:rFonts w:ascii="Arial Narrow" w:hAnsi="Arial Narrow" w:cstheme="majorHAnsi"/>
          <w:sz w:val="18"/>
          <w:szCs w:val="18"/>
        </w:rPr>
        <w:t xml:space="preserve"> </w:t>
      </w:r>
      <w:r w:rsidR="00824271">
        <w:rPr>
          <w:rFonts w:ascii="Arial Narrow" w:hAnsi="Arial Narrow" w:cstheme="majorHAnsi"/>
          <w:sz w:val="18"/>
          <w:szCs w:val="18"/>
        </w:rPr>
        <w:t>d</w:t>
      </w:r>
      <w:r w:rsidRPr="003F6382">
        <w:rPr>
          <w:rFonts w:ascii="Arial Narrow" w:hAnsi="Arial Narrow" w:cstheme="majorHAnsi"/>
          <w:sz w:val="18"/>
          <w:szCs w:val="18"/>
        </w:rPr>
        <w:t>ate.</w:t>
      </w:r>
    </w:p>
    <w:p w14:paraId="05F88C38"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w:t>
      </w:r>
      <w:r w:rsidR="004F0E0C" w:rsidRPr="003F6382">
        <w:rPr>
          <w:rFonts w:ascii="Arial Narrow" w:hAnsi="Arial Narrow" w:cstheme="majorHAnsi"/>
          <w:b/>
          <w:sz w:val="18"/>
          <w:szCs w:val="18"/>
        </w:rPr>
        <w:t>Council</w:t>
      </w:r>
      <w:r w:rsidRPr="003F6382">
        <w:rPr>
          <w:rFonts w:ascii="Arial Narrow" w:hAnsi="Arial Narrow" w:cstheme="majorHAnsi"/>
          <w:b/>
          <w:sz w:val="18"/>
          <w:szCs w:val="18"/>
        </w:rPr>
        <w:t>"</w:t>
      </w:r>
      <w:r w:rsidRPr="003F6382">
        <w:rPr>
          <w:rFonts w:ascii="Arial Narrow" w:hAnsi="Arial Narrow" w:cstheme="majorHAnsi"/>
          <w:sz w:val="18"/>
          <w:szCs w:val="18"/>
        </w:rPr>
        <w:t xml:space="preserve"> means </w:t>
      </w:r>
      <w:r w:rsidR="004F0E0C" w:rsidRPr="003F6382">
        <w:rPr>
          <w:rFonts w:ascii="Arial Narrow" w:hAnsi="Arial Narrow" w:cstheme="majorHAnsi"/>
          <w:sz w:val="18"/>
          <w:szCs w:val="18"/>
        </w:rPr>
        <w:t>the City of Whittlesea</w:t>
      </w:r>
      <w:r w:rsidRPr="003F6382">
        <w:rPr>
          <w:rFonts w:ascii="Arial Narrow" w:hAnsi="Arial Narrow" w:cstheme="majorHAnsi"/>
          <w:sz w:val="18"/>
          <w:szCs w:val="18"/>
        </w:rPr>
        <w:t xml:space="preserve"> ABN</w:t>
      </w:r>
      <w:r w:rsidR="00417050" w:rsidRPr="003F6382">
        <w:rPr>
          <w:rFonts w:ascii="Arial Narrow" w:hAnsi="Arial Narrow" w:cstheme="majorHAnsi"/>
          <w:sz w:val="18"/>
          <w:szCs w:val="18"/>
        </w:rPr>
        <w:t xml:space="preserve"> 72 431 091 058</w:t>
      </w:r>
      <w:r w:rsidRPr="003F6382">
        <w:rPr>
          <w:rFonts w:ascii="Arial Narrow" w:hAnsi="Arial Narrow" w:cstheme="majorHAnsi"/>
          <w:sz w:val="18"/>
          <w:szCs w:val="18"/>
        </w:rPr>
        <w:t xml:space="preserve">. </w:t>
      </w:r>
    </w:p>
    <w:p w14:paraId="2B27F432"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"Completion Date"</w:t>
      </w:r>
      <w:r w:rsidRPr="003F6382">
        <w:rPr>
          <w:rFonts w:ascii="Arial Narrow" w:hAnsi="Arial Narrow" w:cstheme="majorHAnsi"/>
          <w:sz w:val="18"/>
          <w:szCs w:val="18"/>
        </w:rPr>
        <w:t xml:space="preserve"> means the Delivery Date or any other date notified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to the Supplier in accordance with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_Ref448995898 \r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15.1</w:t>
      </w:r>
      <w:r w:rsidRPr="003F6382">
        <w:rPr>
          <w:rFonts w:ascii="Arial Narrow" w:hAnsi="Arial Narrow"/>
          <w:sz w:val="18"/>
          <w:szCs w:val="18"/>
        </w:rPr>
        <w:fldChar w:fldCharType="end"/>
      </w:r>
      <w:r w:rsidRPr="003F6382">
        <w:rPr>
          <w:rFonts w:ascii="Arial Narrow" w:hAnsi="Arial Narrow" w:cstheme="majorHAnsi"/>
          <w:sz w:val="18"/>
          <w:szCs w:val="18"/>
        </w:rPr>
        <w:t>.</w:t>
      </w:r>
    </w:p>
    <w:p w14:paraId="36CFF051"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"Delivery Date" </w:t>
      </w:r>
      <w:r w:rsidRPr="003F6382">
        <w:rPr>
          <w:rFonts w:ascii="Arial Narrow" w:hAnsi="Arial Narrow" w:cstheme="majorHAnsi"/>
          <w:sz w:val="18"/>
          <w:szCs w:val="18"/>
        </w:rPr>
        <w:t xml:space="preserve">means the date </w:t>
      </w:r>
      <w:r w:rsidR="001F4672" w:rsidRPr="003F6382">
        <w:rPr>
          <w:rFonts w:ascii="Arial Narrow" w:hAnsi="Arial Narrow" w:cstheme="majorHAnsi"/>
          <w:sz w:val="18"/>
          <w:szCs w:val="18"/>
        </w:rPr>
        <w:t xml:space="preserve">that the Supply is to be made to the Site or to Council </w:t>
      </w:r>
      <w:r w:rsidR="001F4672">
        <w:rPr>
          <w:rFonts w:ascii="Arial Narrow" w:hAnsi="Arial Narrow" w:cstheme="majorHAnsi"/>
          <w:sz w:val="18"/>
          <w:szCs w:val="18"/>
        </w:rPr>
        <w:t xml:space="preserve">as </w:t>
      </w:r>
      <w:r w:rsidRPr="003F6382">
        <w:rPr>
          <w:rFonts w:ascii="Arial Narrow" w:hAnsi="Arial Narrow" w:cstheme="majorHAnsi"/>
          <w:sz w:val="18"/>
          <w:szCs w:val="18"/>
        </w:rPr>
        <w:t>specified in the</w:t>
      </w:r>
      <w:r w:rsidR="00453998">
        <w:rPr>
          <w:rFonts w:ascii="Arial Narrow" w:hAnsi="Arial Narrow" w:cstheme="majorHAnsi"/>
          <w:sz w:val="18"/>
          <w:szCs w:val="18"/>
        </w:rPr>
        <w:t xml:space="preserve"> Request for Quot</w:t>
      </w:r>
      <w:r w:rsidR="001F4672">
        <w:rPr>
          <w:rFonts w:ascii="Arial Narrow" w:hAnsi="Arial Narrow" w:cstheme="majorHAnsi"/>
          <w:sz w:val="18"/>
          <w:szCs w:val="18"/>
        </w:rPr>
        <w:t>ation</w:t>
      </w:r>
      <w:r w:rsidR="00453998">
        <w:rPr>
          <w:rFonts w:ascii="Arial Narrow" w:hAnsi="Arial Narrow" w:cstheme="majorHAnsi"/>
          <w:sz w:val="18"/>
          <w:szCs w:val="18"/>
        </w:rPr>
        <w:t xml:space="preserve"> </w:t>
      </w:r>
      <w:r w:rsidR="00327F82">
        <w:rPr>
          <w:rFonts w:ascii="Arial Narrow" w:hAnsi="Arial Narrow" w:cstheme="majorHAnsi"/>
          <w:sz w:val="18"/>
          <w:szCs w:val="18"/>
        </w:rPr>
        <w:t>(</w:t>
      </w:r>
      <w:r w:rsidR="00453998">
        <w:rPr>
          <w:rFonts w:ascii="Arial Narrow" w:hAnsi="Arial Narrow" w:cstheme="majorHAnsi"/>
          <w:sz w:val="18"/>
          <w:szCs w:val="18"/>
        </w:rPr>
        <w:t>or if none stated, in the</w:t>
      </w:r>
      <w:r w:rsidRPr="003F6382">
        <w:rPr>
          <w:rFonts w:ascii="Arial Narrow" w:hAnsi="Arial Narrow" w:cstheme="majorHAnsi"/>
          <w:sz w:val="18"/>
          <w:szCs w:val="18"/>
        </w:rPr>
        <w:t xml:space="preserve"> Purchase Order</w:t>
      </w:r>
      <w:r w:rsidR="001F4672">
        <w:rPr>
          <w:rFonts w:ascii="Arial Narrow" w:hAnsi="Arial Narrow" w:cstheme="majorHAnsi"/>
          <w:sz w:val="18"/>
          <w:szCs w:val="18"/>
        </w:rPr>
        <w:t xml:space="preserve">) </w:t>
      </w:r>
      <w:r w:rsidRPr="003F6382">
        <w:rPr>
          <w:rFonts w:ascii="Arial Narrow" w:hAnsi="Arial Narrow" w:cstheme="majorHAnsi"/>
          <w:sz w:val="18"/>
          <w:szCs w:val="18"/>
        </w:rPr>
        <w:t xml:space="preserve">or as otherwise directed or specified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62431835"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"Intellectual Property"</w:t>
      </w:r>
      <w:r w:rsidRPr="003F6382">
        <w:rPr>
          <w:rFonts w:ascii="Arial Narrow" w:hAnsi="Arial Narrow" w:cstheme="majorHAnsi"/>
          <w:sz w:val="18"/>
          <w:szCs w:val="18"/>
        </w:rPr>
        <w:t xml:space="preserve"> means all present and future rights in the nature of intellectual or industrial property including but not limited to patents, copyright, designs, and </w:t>
      </w:r>
      <w:proofErr w:type="spellStart"/>
      <w:r w:rsidRPr="003F6382">
        <w:rPr>
          <w:rFonts w:ascii="Arial Narrow" w:hAnsi="Arial Narrow" w:cstheme="majorHAnsi"/>
          <w:sz w:val="18"/>
          <w:szCs w:val="18"/>
        </w:rPr>
        <w:t>trade marks</w:t>
      </w:r>
      <w:proofErr w:type="spellEnd"/>
      <w:r w:rsidRPr="003F6382">
        <w:rPr>
          <w:rFonts w:ascii="Arial Narrow" w:hAnsi="Arial Narrow" w:cstheme="majorHAnsi"/>
          <w:sz w:val="18"/>
          <w:szCs w:val="18"/>
        </w:rPr>
        <w:t>, whether or not registered, registrable or patentable.</w:t>
      </w:r>
    </w:p>
    <w:p w14:paraId="43049FB7"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"PPSA" </w:t>
      </w:r>
      <w:r w:rsidRPr="003F6382">
        <w:rPr>
          <w:rFonts w:ascii="Arial Narrow" w:hAnsi="Arial Narrow" w:cstheme="majorHAnsi"/>
          <w:sz w:val="18"/>
          <w:szCs w:val="18"/>
        </w:rPr>
        <w:t xml:space="preserve">means the </w:t>
      </w:r>
      <w:r w:rsidRPr="003F6382">
        <w:rPr>
          <w:rFonts w:ascii="Arial Narrow" w:hAnsi="Arial Narrow" w:cstheme="majorHAnsi"/>
          <w:i/>
          <w:sz w:val="18"/>
          <w:szCs w:val="18"/>
        </w:rPr>
        <w:t>Personal Property Securities Act 2009</w:t>
      </w:r>
      <w:r w:rsidRPr="003F6382">
        <w:rPr>
          <w:rFonts w:ascii="Arial Narrow" w:hAnsi="Arial Narrow" w:cstheme="majorHAnsi"/>
          <w:sz w:val="18"/>
          <w:szCs w:val="18"/>
        </w:rPr>
        <w:t xml:space="preserve"> (</w:t>
      </w:r>
      <w:proofErr w:type="spellStart"/>
      <w:r w:rsidRPr="003F6382">
        <w:rPr>
          <w:rFonts w:ascii="Arial Narrow" w:hAnsi="Arial Narrow" w:cstheme="majorHAnsi"/>
          <w:sz w:val="18"/>
          <w:szCs w:val="18"/>
        </w:rPr>
        <w:t>Cth</w:t>
      </w:r>
      <w:proofErr w:type="spellEnd"/>
      <w:r w:rsidRPr="003F6382">
        <w:rPr>
          <w:rFonts w:ascii="Arial Narrow" w:hAnsi="Arial Narrow" w:cstheme="majorHAnsi"/>
          <w:sz w:val="18"/>
          <w:szCs w:val="18"/>
        </w:rPr>
        <w:t>) as amended from time to time.</w:t>
      </w:r>
    </w:p>
    <w:p w14:paraId="23700FFD"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"Purchase Order" </w:t>
      </w:r>
      <w:r w:rsidRPr="003F6382">
        <w:rPr>
          <w:rFonts w:ascii="Arial Narrow" w:hAnsi="Arial Narrow" w:cstheme="majorHAnsi"/>
          <w:sz w:val="18"/>
          <w:szCs w:val="18"/>
        </w:rPr>
        <w:t>means the document identified as such</w:t>
      </w:r>
      <w:r w:rsidR="002270F1" w:rsidRPr="003F6382">
        <w:rPr>
          <w:rFonts w:ascii="Arial Narrow" w:hAnsi="Arial Narrow" w:cstheme="majorHAnsi"/>
          <w:sz w:val="18"/>
          <w:szCs w:val="18"/>
        </w:rPr>
        <w:t>.</w:t>
      </w:r>
    </w:p>
    <w:p w14:paraId="1D2234F4"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"Purchase Price" </w:t>
      </w:r>
      <w:r w:rsidRPr="003F6382">
        <w:rPr>
          <w:rFonts w:ascii="Arial Narrow" w:hAnsi="Arial Narrow" w:cstheme="majorHAnsi"/>
          <w:sz w:val="18"/>
          <w:szCs w:val="18"/>
        </w:rPr>
        <w:t>means the amount stated in the Purchase Order.</w:t>
      </w:r>
    </w:p>
    <w:p w14:paraId="44563887" w14:textId="77777777" w:rsidR="00E87E28" w:rsidRPr="008E4068" w:rsidRDefault="00E87E28" w:rsidP="003F6382">
      <w:pPr>
        <w:pStyle w:val="MELegal3"/>
        <w:keepNext/>
        <w:keepLines/>
        <w:tabs>
          <w:tab w:val="left" w:pos="851"/>
          <w:tab w:val="num" w:pos="1134"/>
          <w:tab w:val="left" w:pos="1276"/>
          <w:tab w:val="left" w:pos="1701"/>
        </w:tabs>
        <w:spacing w:before="60" w:after="0"/>
        <w:ind w:left="851" w:hanging="425"/>
        <w:rPr>
          <w:rFonts w:ascii="Arial Narrow" w:hAnsi="Arial Narrow" w:cstheme="majorHAnsi"/>
          <w:sz w:val="18"/>
          <w:szCs w:val="18"/>
        </w:rPr>
      </w:pPr>
      <w:r w:rsidRPr="008E4068">
        <w:rPr>
          <w:rFonts w:ascii="Arial Narrow" w:hAnsi="Arial Narrow" w:cstheme="majorHAnsi"/>
          <w:b/>
          <w:sz w:val="18"/>
          <w:szCs w:val="18"/>
        </w:rPr>
        <w:t>“Request for Quotation”</w:t>
      </w:r>
      <w:r>
        <w:rPr>
          <w:rFonts w:ascii="Arial Narrow" w:hAnsi="Arial Narrow" w:cstheme="majorHAnsi"/>
          <w:sz w:val="18"/>
          <w:szCs w:val="18"/>
        </w:rPr>
        <w:t xml:space="preserve"> means the document identified as such. </w:t>
      </w:r>
    </w:p>
    <w:p w14:paraId="3AC35C40" w14:textId="77777777" w:rsidR="00E81598" w:rsidRPr="003F6382" w:rsidRDefault="0092640F" w:rsidP="003F6382">
      <w:pPr>
        <w:pStyle w:val="MELegal3"/>
        <w:keepNext/>
        <w:keepLines/>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"SOP Act" </w:t>
      </w:r>
      <w:r w:rsidRPr="003F6382">
        <w:rPr>
          <w:rFonts w:ascii="Arial Narrow" w:hAnsi="Arial Narrow" w:cstheme="majorHAnsi"/>
          <w:sz w:val="18"/>
          <w:szCs w:val="18"/>
        </w:rPr>
        <w:t xml:space="preserve">means the </w:t>
      </w:r>
      <w:r w:rsidRPr="003F6382">
        <w:rPr>
          <w:rFonts w:ascii="Arial Narrow" w:hAnsi="Arial Narrow" w:cstheme="majorHAnsi"/>
          <w:i/>
          <w:sz w:val="18"/>
          <w:szCs w:val="18"/>
        </w:rPr>
        <w:t xml:space="preserve">Building and Construction Industry Security of Payment Act </w:t>
      </w:r>
      <w:r w:rsidR="00B269D8" w:rsidRPr="003F6382">
        <w:rPr>
          <w:rFonts w:ascii="Arial Narrow" w:hAnsi="Arial Narrow" w:cstheme="majorHAnsi"/>
          <w:i/>
          <w:sz w:val="18"/>
          <w:szCs w:val="18"/>
        </w:rPr>
        <w:t>2002</w:t>
      </w:r>
      <w:r w:rsidRPr="003F6382">
        <w:rPr>
          <w:rFonts w:ascii="Arial Narrow" w:hAnsi="Arial Narrow" w:cstheme="majorHAnsi"/>
          <w:i/>
          <w:sz w:val="18"/>
          <w:szCs w:val="18"/>
        </w:rPr>
        <w:t xml:space="preserve"> </w:t>
      </w:r>
      <w:r w:rsidRPr="003F6382">
        <w:rPr>
          <w:rFonts w:ascii="Arial Narrow" w:hAnsi="Arial Narrow" w:cstheme="majorHAnsi"/>
          <w:sz w:val="18"/>
          <w:szCs w:val="18"/>
        </w:rPr>
        <w:t>(</w:t>
      </w:r>
      <w:r w:rsidR="00B269D8" w:rsidRPr="003F6382">
        <w:rPr>
          <w:rFonts w:ascii="Arial Narrow" w:hAnsi="Arial Narrow" w:cstheme="majorHAnsi"/>
          <w:sz w:val="18"/>
          <w:szCs w:val="18"/>
        </w:rPr>
        <w:t>Vic)</w:t>
      </w:r>
      <w:r w:rsidRPr="003F6382">
        <w:rPr>
          <w:rFonts w:ascii="Arial Narrow" w:hAnsi="Arial Narrow" w:cstheme="majorHAnsi"/>
          <w:sz w:val="18"/>
          <w:szCs w:val="18"/>
        </w:rPr>
        <w:t xml:space="preserve">. </w:t>
      </w:r>
    </w:p>
    <w:p w14:paraId="73B6C87B"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 xml:space="preserve">"Specification and Drawings" </w:t>
      </w:r>
      <w:r w:rsidRPr="003F6382">
        <w:rPr>
          <w:rFonts w:ascii="Arial Narrow" w:hAnsi="Arial Narrow" w:cstheme="majorHAnsi"/>
          <w:sz w:val="18"/>
          <w:szCs w:val="18"/>
        </w:rPr>
        <w:t xml:space="preserve">means the documents attached to and forming part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as identified in the </w:t>
      </w:r>
      <w:r w:rsidR="00E87E28">
        <w:rPr>
          <w:rFonts w:ascii="Arial Narrow" w:hAnsi="Arial Narrow" w:cstheme="majorHAnsi"/>
          <w:sz w:val="18"/>
          <w:szCs w:val="18"/>
        </w:rPr>
        <w:t>Request for Quotation</w:t>
      </w:r>
      <w:r w:rsidR="00327F82">
        <w:rPr>
          <w:rFonts w:ascii="Arial Narrow" w:hAnsi="Arial Narrow" w:cstheme="majorHAnsi"/>
          <w:sz w:val="18"/>
          <w:szCs w:val="18"/>
        </w:rPr>
        <w:t xml:space="preserve"> (</w:t>
      </w:r>
      <w:r w:rsidR="00A81AF1">
        <w:rPr>
          <w:rFonts w:ascii="Arial Narrow" w:hAnsi="Arial Narrow" w:cstheme="majorHAnsi"/>
          <w:sz w:val="18"/>
          <w:szCs w:val="18"/>
        </w:rPr>
        <w:t xml:space="preserve">or if none stated, the </w:t>
      </w:r>
      <w:r w:rsidR="004D25FC">
        <w:rPr>
          <w:rFonts w:ascii="Arial Narrow" w:hAnsi="Arial Narrow" w:cstheme="majorHAnsi"/>
          <w:sz w:val="18"/>
          <w:szCs w:val="18"/>
        </w:rPr>
        <w:t xml:space="preserve">item description stated in the </w:t>
      </w:r>
      <w:r w:rsidR="00A81AF1">
        <w:rPr>
          <w:rFonts w:ascii="Arial Narrow" w:hAnsi="Arial Narrow" w:cstheme="majorHAnsi"/>
          <w:sz w:val="18"/>
          <w:szCs w:val="18"/>
        </w:rPr>
        <w:t>Purchase Order</w:t>
      </w:r>
      <w:r w:rsidR="00327F82">
        <w:rPr>
          <w:rFonts w:ascii="Arial Narrow" w:hAnsi="Arial Narrow" w:cstheme="majorHAnsi"/>
          <w:sz w:val="18"/>
          <w:szCs w:val="18"/>
        </w:rPr>
        <w:t>)</w:t>
      </w:r>
      <w:r w:rsidRPr="003F6382">
        <w:rPr>
          <w:rFonts w:ascii="Arial Narrow" w:hAnsi="Arial Narrow" w:cstheme="majorHAnsi"/>
          <w:sz w:val="18"/>
          <w:szCs w:val="18"/>
        </w:rPr>
        <w:t>.</w:t>
      </w:r>
    </w:p>
    <w:p w14:paraId="46361098"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"Site"</w:t>
      </w:r>
      <w:r w:rsidRPr="003F6382">
        <w:rPr>
          <w:rFonts w:ascii="Arial Narrow" w:hAnsi="Arial Narrow" w:cstheme="majorHAnsi"/>
          <w:sz w:val="18"/>
          <w:szCs w:val="18"/>
        </w:rPr>
        <w:t xml:space="preserve"> means the site at the address stated in the </w:t>
      </w:r>
      <w:r w:rsidR="00E87E28">
        <w:rPr>
          <w:rFonts w:ascii="Arial Narrow" w:hAnsi="Arial Narrow" w:cstheme="majorHAnsi"/>
          <w:sz w:val="18"/>
          <w:szCs w:val="18"/>
        </w:rPr>
        <w:t>Request for Quotation</w:t>
      </w:r>
      <w:r w:rsidR="00327F82">
        <w:rPr>
          <w:rFonts w:ascii="Arial Narrow" w:hAnsi="Arial Narrow" w:cstheme="majorHAnsi"/>
          <w:sz w:val="18"/>
          <w:szCs w:val="18"/>
        </w:rPr>
        <w:t xml:space="preserve"> (</w:t>
      </w:r>
      <w:r w:rsidR="00A81AF1">
        <w:rPr>
          <w:rFonts w:ascii="Arial Narrow" w:hAnsi="Arial Narrow" w:cstheme="majorHAnsi"/>
          <w:sz w:val="18"/>
          <w:szCs w:val="18"/>
        </w:rPr>
        <w:t>or if none stated, the Purchase Order</w:t>
      </w:r>
      <w:r w:rsidR="00327F82">
        <w:rPr>
          <w:rFonts w:ascii="Arial Narrow" w:hAnsi="Arial Narrow" w:cstheme="majorHAnsi"/>
          <w:sz w:val="18"/>
          <w:szCs w:val="18"/>
        </w:rPr>
        <w:t>)</w:t>
      </w:r>
      <w:r w:rsidRPr="003F6382">
        <w:rPr>
          <w:rFonts w:ascii="Arial Narrow" w:hAnsi="Arial Narrow" w:cstheme="majorHAnsi"/>
          <w:sz w:val="18"/>
          <w:szCs w:val="18"/>
        </w:rPr>
        <w:t>.</w:t>
      </w:r>
    </w:p>
    <w:p w14:paraId="23275F14"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"Supplier"</w:t>
      </w:r>
      <w:r w:rsidRPr="003F6382">
        <w:rPr>
          <w:rFonts w:ascii="Arial Narrow" w:hAnsi="Arial Narrow" w:cstheme="majorHAnsi"/>
          <w:sz w:val="18"/>
          <w:szCs w:val="18"/>
        </w:rPr>
        <w:t xml:space="preserve"> means the entity to whom the </w:t>
      </w:r>
      <w:r w:rsidR="004D25FC">
        <w:rPr>
          <w:rFonts w:ascii="Arial Narrow" w:hAnsi="Arial Narrow" w:cstheme="majorHAnsi"/>
          <w:sz w:val="18"/>
          <w:szCs w:val="18"/>
        </w:rPr>
        <w:t>Purchase Order</w:t>
      </w:r>
      <w:r w:rsidRPr="003F6382">
        <w:rPr>
          <w:rFonts w:ascii="Arial Narrow" w:hAnsi="Arial Narrow" w:cstheme="majorHAnsi"/>
          <w:sz w:val="18"/>
          <w:szCs w:val="18"/>
        </w:rPr>
        <w:t xml:space="preserve"> is addressed</w:t>
      </w:r>
      <w:r w:rsidR="004D25FC">
        <w:rPr>
          <w:rFonts w:ascii="Arial Narrow" w:hAnsi="Arial Narrow" w:cstheme="majorHAnsi"/>
          <w:sz w:val="18"/>
          <w:szCs w:val="18"/>
        </w:rPr>
        <w:t>.</w:t>
      </w:r>
    </w:p>
    <w:p w14:paraId="38773D29"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b/>
          <w:sz w:val="18"/>
          <w:szCs w:val="18"/>
        </w:rPr>
        <w:t>"Supply"</w:t>
      </w:r>
      <w:r w:rsidRPr="003F6382">
        <w:rPr>
          <w:rFonts w:ascii="Arial Narrow" w:hAnsi="Arial Narrow" w:cstheme="majorHAnsi"/>
          <w:sz w:val="18"/>
          <w:szCs w:val="18"/>
        </w:rPr>
        <w:t xml:space="preserve"> means the works, goods and/or services specified in the </w:t>
      </w:r>
      <w:r w:rsidR="00E87E28">
        <w:rPr>
          <w:rFonts w:ascii="Arial Narrow" w:hAnsi="Arial Narrow" w:cstheme="majorHAnsi"/>
          <w:sz w:val="18"/>
          <w:szCs w:val="18"/>
        </w:rPr>
        <w:t>Request for Quotation</w:t>
      </w:r>
      <w:r w:rsidR="00327F82">
        <w:rPr>
          <w:rFonts w:ascii="Arial Narrow" w:hAnsi="Arial Narrow" w:cstheme="majorHAnsi"/>
          <w:sz w:val="18"/>
          <w:szCs w:val="18"/>
        </w:rPr>
        <w:t xml:space="preserve"> (</w:t>
      </w:r>
      <w:r w:rsidR="00A81AF1">
        <w:rPr>
          <w:rFonts w:ascii="Arial Narrow" w:hAnsi="Arial Narrow" w:cstheme="majorHAnsi"/>
          <w:sz w:val="18"/>
          <w:szCs w:val="18"/>
        </w:rPr>
        <w:t>or if none stated, the Purchase Order</w:t>
      </w:r>
      <w:r w:rsidR="00327F82">
        <w:rPr>
          <w:rFonts w:ascii="Arial Narrow" w:hAnsi="Arial Narrow" w:cstheme="majorHAnsi"/>
          <w:sz w:val="18"/>
          <w:szCs w:val="18"/>
        </w:rPr>
        <w:t>)</w:t>
      </w:r>
      <w:r w:rsidRPr="003F6382">
        <w:rPr>
          <w:rFonts w:ascii="Arial Narrow" w:hAnsi="Arial Narrow" w:cstheme="majorHAnsi"/>
          <w:sz w:val="18"/>
          <w:szCs w:val="18"/>
        </w:rPr>
        <w:t xml:space="preserve">. </w:t>
      </w:r>
    </w:p>
    <w:p w14:paraId="51721EE4"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4" w:name="_Ref437414973"/>
      <w:bookmarkStart w:id="5" w:name="_Toc437419977"/>
      <w:r w:rsidRPr="003F6382">
        <w:rPr>
          <w:rFonts w:ascii="Arial Narrow" w:hAnsi="Arial Narrow" w:cstheme="majorHAnsi"/>
          <w:b/>
          <w:sz w:val="18"/>
          <w:szCs w:val="18"/>
        </w:rPr>
        <w:t>SCOPE</w:t>
      </w:r>
      <w:bookmarkEnd w:id="4"/>
      <w:bookmarkEnd w:id="5"/>
    </w:p>
    <w:p w14:paraId="2217F83B" w14:textId="0FCE2AC3"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must provide, perform or deliver the Supply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in accordance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and in compliance with all applicable laws</w:t>
      </w:r>
      <w:ins w:id="6" w:author="John Parry" w:date="2026-08-05T10:05:00Z" w16du:dateUtc="2026-08-05T00:05:00Z">
        <w:r w:rsidR="00A8322E">
          <w:rPr>
            <w:rFonts w:ascii="Arial Narrow" w:hAnsi="Arial Narrow" w:cstheme="majorHAnsi"/>
            <w:sz w:val="18"/>
            <w:szCs w:val="18"/>
          </w:rPr>
          <w:t xml:space="preserve">, </w:t>
        </w:r>
      </w:ins>
      <w:r w:rsidRPr="003F6382">
        <w:rPr>
          <w:rFonts w:ascii="Arial Narrow" w:hAnsi="Arial Narrow" w:cstheme="majorHAnsi"/>
          <w:sz w:val="18"/>
          <w:szCs w:val="18"/>
        </w:rPr>
        <w:t>standards</w:t>
      </w:r>
      <w:r w:rsidR="00A8322E">
        <w:rPr>
          <w:rFonts w:ascii="Arial Narrow" w:hAnsi="Arial Narrow" w:cstheme="majorHAnsi"/>
          <w:sz w:val="18"/>
          <w:szCs w:val="18"/>
        </w:rPr>
        <w:t xml:space="preserve"> </w:t>
      </w:r>
      <w:r w:rsidR="00DC2CE5">
        <w:rPr>
          <w:rFonts w:ascii="Arial Narrow" w:hAnsi="Arial Narrow" w:cstheme="majorHAnsi"/>
          <w:sz w:val="18"/>
          <w:szCs w:val="18"/>
        </w:rPr>
        <w:t xml:space="preserve">and </w:t>
      </w:r>
      <w:r w:rsidR="00597169">
        <w:rPr>
          <w:rFonts w:ascii="Arial Narrow" w:hAnsi="Arial Narrow" w:cstheme="majorHAnsi"/>
          <w:sz w:val="18"/>
          <w:szCs w:val="18"/>
        </w:rPr>
        <w:t xml:space="preserve">City of Whittlesea’s </w:t>
      </w:r>
      <w:ins w:id="7" w:author="John Parry" w:date="2026-09-08T13:12:00Z" w16du:dateUtc="2026-09-08T03:12:00Z">
        <w:r w:rsidR="00597169">
          <w:rPr>
            <w:rFonts w:ascii="Arial Narrow" w:hAnsi="Arial Narrow" w:cstheme="majorHAnsi"/>
            <w:sz w:val="18"/>
            <w:szCs w:val="18"/>
          </w:rPr>
          <w:fldChar w:fldCharType="begin"/>
        </w:r>
        <w:r w:rsidR="00597169">
          <w:rPr>
            <w:rFonts w:ascii="Arial Narrow" w:hAnsi="Arial Narrow" w:cstheme="majorHAnsi"/>
            <w:sz w:val="18"/>
            <w:szCs w:val="18"/>
          </w:rPr>
          <w:instrText>HYPERLINK "https://www.whittlesea.vic.gov.au/files/assets/public/v/2/documents/business/tenders/supplier-code-of-conduct.pdf"</w:instrText>
        </w:r>
        <w:r w:rsidR="00597169">
          <w:rPr>
            <w:rFonts w:ascii="Arial Narrow" w:hAnsi="Arial Narrow" w:cstheme="majorHAnsi"/>
            <w:sz w:val="18"/>
            <w:szCs w:val="18"/>
          </w:rPr>
        </w:r>
        <w:r w:rsidR="00597169">
          <w:rPr>
            <w:rFonts w:ascii="Arial Narrow" w:hAnsi="Arial Narrow" w:cstheme="majorHAnsi"/>
            <w:sz w:val="18"/>
            <w:szCs w:val="18"/>
          </w:rPr>
          <w:fldChar w:fldCharType="separate"/>
        </w:r>
        <w:r w:rsidR="00DC2CE5" w:rsidRPr="00597169">
          <w:rPr>
            <w:rStyle w:val="Hyperlink"/>
            <w:rFonts w:ascii="Arial Narrow" w:hAnsi="Arial Narrow" w:cstheme="majorHAnsi"/>
            <w:sz w:val="18"/>
            <w:szCs w:val="18"/>
          </w:rPr>
          <w:t>Supplier Code of Conduct</w:t>
        </w:r>
        <w:r w:rsidR="00597169">
          <w:rPr>
            <w:rFonts w:ascii="Arial Narrow" w:hAnsi="Arial Narrow" w:cstheme="majorHAnsi"/>
            <w:sz w:val="18"/>
            <w:szCs w:val="18"/>
          </w:rPr>
          <w:fldChar w:fldCharType="end"/>
        </w:r>
      </w:ins>
      <w:r w:rsidRPr="003F6382">
        <w:rPr>
          <w:rFonts w:ascii="Arial Narrow" w:hAnsi="Arial Narrow" w:cstheme="majorHAnsi"/>
          <w:sz w:val="18"/>
          <w:szCs w:val="18"/>
        </w:rPr>
        <w:t>.</w:t>
      </w:r>
    </w:p>
    <w:p w14:paraId="0C9ABC6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Supply supplied must be (and it is a condition that the Supply is):</w:t>
      </w:r>
    </w:p>
    <w:p w14:paraId="2739EA59"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where the Supply relates to works or goods:</w:t>
      </w:r>
    </w:p>
    <w:p w14:paraId="73E01DA3"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consistent with any description and details of the Supply;</w:t>
      </w:r>
    </w:p>
    <w:p w14:paraId="77DDF717"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 xml:space="preserve">consistent with each sample provided (if any) to and approved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195D1762"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 xml:space="preserve">capable of use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and any third party if on-sold without infringing any Intellectual Property Right or other right of any third party;</w:t>
      </w:r>
    </w:p>
    <w:p w14:paraId="2356BEFB"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of merchantable quality;</w:t>
      </w:r>
    </w:p>
    <w:p w14:paraId="51E95563"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free from defects;</w:t>
      </w:r>
    </w:p>
    <w:p w14:paraId="7F7D8543"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 xml:space="preserve">fit for their intended purpose (as may be determined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0D6E546D"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entitled and have the right to sell the works or goods; and</w:t>
      </w:r>
    </w:p>
    <w:p w14:paraId="5CA9A174"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compliant with all recognised standards and laws applicable in the jurisdiction where the works or goods are supplied; and/or</w:t>
      </w:r>
    </w:p>
    <w:p w14:paraId="72A3C065"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where the Supply relates to the provision of services:</w:t>
      </w:r>
    </w:p>
    <w:p w14:paraId="0F18DA0E"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to an appropriate and reasonable standard having regard to the circumstances; and</w:t>
      </w:r>
    </w:p>
    <w:p w14:paraId="47720C33"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 xml:space="preserve">compliant with any service level standards for the time being notified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7D4AD472" w14:textId="77777777" w:rsidR="00E81598"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acknowledges that nothing in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creates an exclusive supply or service agreement or arrangement between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and the Supplier and that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procure works, goods or services (whether similar to the Supply or otherwise) from other suppliers at any time without reference to the Supplier.</w:t>
      </w:r>
    </w:p>
    <w:p w14:paraId="3AC5040A" w14:textId="77777777" w:rsidR="004234CB" w:rsidRPr="004234CB" w:rsidRDefault="004234CB" w:rsidP="004234CB">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4234CB">
        <w:rPr>
          <w:rFonts w:ascii="Arial Narrow" w:hAnsi="Arial Narrow" w:cstheme="majorHAnsi"/>
          <w:sz w:val="18"/>
          <w:szCs w:val="18"/>
        </w:rPr>
        <w:t xml:space="preserve">The Council may at any time give written notice to the Supplier proposing a variation to the </w:t>
      </w:r>
      <w:r>
        <w:rPr>
          <w:rFonts w:ascii="Arial Narrow" w:hAnsi="Arial Narrow" w:cstheme="majorHAnsi"/>
          <w:sz w:val="18"/>
          <w:szCs w:val="18"/>
        </w:rPr>
        <w:t>Supply</w:t>
      </w:r>
      <w:r w:rsidRPr="004234CB">
        <w:rPr>
          <w:rFonts w:ascii="Arial Narrow" w:hAnsi="Arial Narrow" w:cstheme="majorHAnsi"/>
          <w:sz w:val="18"/>
          <w:szCs w:val="18"/>
        </w:rPr>
        <w:t xml:space="preserve">.  The Supplier must, as soon as possible, or in any event within 7 days, provide a written proposal as to the varied Purchase Price that will apply </w:t>
      </w:r>
      <w:r>
        <w:rPr>
          <w:rFonts w:ascii="Arial Narrow" w:hAnsi="Arial Narrow" w:cstheme="majorHAnsi"/>
          <w:sz w:val="18"/>
          <w:szCs w:val="18"/>
        </w:rPr>
        <w:t>to</w:t>
      </w:r>
      <w:r w:rsidRPr="004234CB">
        <w:rPr>
          <w:rFonts w:ascii="Arial Narrow" w:hAnsi="Arial Narrow" w:cstheme="majorHAnsi"/>
          <w:sz w:val="18"/>
          <w:szCs w:val="18"/>
        </w:rPr>
        <w:t xml:space="preserve"> the varied </w:t>
      </w:r>
      <w:r>
        <w:rPr>
          <w:rFonts w:ascii="Arial Narrow" w:hAnsi="Arial Narrow" w:cstheme="majorHAnsi"/>
          <w:sz w:val="18"/>
          <w:szCs w:val="18"/>
        </w:rPr>
        <w:t>Supply</w:t>
      </w:r>
      <w:r w:rsidRPr="004234CB">
        <w:rPr>
          <w:rFonts w:ascii="Arial Narrow" w:hAnsi="Arial Narrow" w:cstheme="majorHAnsi"/>
          <w:sz w:val="18"/>
          <w:szCs w:val="18"/>
        </w:rPr>
        <w:t>.  The Council may accept the varied Purchase Price proposal but in the absence of such acceptance th</w:t>
      </w:r>
      <w:r>
        <w:rPr>
          <w:rFonts w:ascii="Arial Narrow" w:hAnsi="Arial Narrow" w:cstheme="majorHAnsi"/>
          <w:sz w:val="18"/>
          <w:szCs w:val="18"/>
        </w:rPr>
        <w:t>e</w:t>
      </w:r>
      <w:r w:rsidRPr="004234CB">
        <w:rPr>
          <w:rFonts w:ascii="Arial Narrow" w:hAnsi="Arial Narrow" w:cstheme="majorHAnsi"/>
          <w:sz w:val="18"/>
          <w:szCs w:val="18"/>
        </w:rPr>
        <w:t xml:space="preserve"> </w:t>
      </w:r>
      <w:r>
        <w:rPr>
          <w:rFonts w:ascii="Arial Narrow" w:hAnsi="Arial Narrow" w:cstheme="majorHAnsi"/>
          <w:sz w:val="18"/>
          <w:szCs w:val="18"/>
        </w:rPr>
        <w:t>Agreement</w:t>
      </w:r>
      <w:r w:rsidRPr="004234CB">
        <w:rPr>
          <w:rFonts w:ascii="Arial Narrow" w:hAnsi="Arial Narrow" w:cstheme="majorHAnsi"/>
          <w:sz w:val="18"/>
          <w:szCs w:val="18"/>
        </w:rPr>
        <w:t xml:space="preserve"> will continue as if no proposal under this sub-clause had been made.</w:t>
      </w:r>
    </w:p>
    <w:p w14:paraId="3338B964"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8" w:name="_Toc437419978"/>
      <w:r w:rsidRPr="003F6382">
        <w:rPr>
          <w:rFonts w:ascii="Arial Narrow" w:hAnsi="Arial Narrow" w:cstheme="majorHAnsi"/>
          <w:b/>
          <w:sz w:val="18"/>
          <w:szCs w:val="18"/>
        </w:rPr>
        <w:t>PERFORMANCE</w:t>
      </w:r>
      <w:bookmarkEnd w:id="8"/>
    </w:p>
    <w:p w14:paraId="222D0F4A"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must provide, perform or deliver the Supply to the Site in accordance with any instructions set out in the </w:t>
      </w:r>
      <w:r w:rsidR="00E87E28">
        <w:rPr>
          <w:rFonts w:ascii="Arial Narrow" w:hAnsi="Arial Narrow" w:cstheme="majorHAnsi"/>
          <w:sz w:val="18"/>
          <w:szCs w:val="18"/>
        </w:rPr>
        <w:t>Request for Quotation</w:t>
      </w:r>
      <w:r w:rsidR="0092459F">
        <w:rPr>
          <w:rFonts w:ascii="Arial Narrow" w:hAnsi="Arial Narrow" w:cstheme="majorHAnsi"/>
          <w:sz w:val="18"/>
          <w:szCs w:val="18"/>
        </w:rPr>
        <w:t xml:space="preserve"> (if any) and</w:t>
      </w:r>
      <w:r w:rsidRPr="003F6382">
        <w:rPr>
          <w:rFonts w:ascii="Arial Narrow" w:hAnsi="Arial Narrow" w:cstheme="majorHAnsi"/>
          <w:sz w:val="18"/>
          <w:szCs w:val="18"/>
        </w:rPr>
        <w:t xml:space="preserve"> </w:t>
      </w:r>
      <w:r w:rsidR="0092459F" w:rsidRPr="003F6382">
        <w:rPr>
          <w:rFonts w:ascii="Arial Narrow" w:hAnsi="Arial Narrow" w:cstheme="majorHAnsi"/>
          <w:sz w:val="18"/>
          <w:szCs w:val="18"/>
        </w:rPr>
        <w:t xml:space="preserve">Purchase Order </w:t>
      </w:r>
      <w:r w:rsidRPr="003F6382">
        <w:rPr>
          <w:rFonts w:ascii="Arial Narrow" w:hAnsi="Arial Narrow" w:cstheme="majorHAnsi"/>
          <w:sz w:val="18"/>
          <w:szCs w:val="18"/>
        </w:rPr>
        <w:t xml:space="preserve">(including, where the Supply is or relates to a supply of goods, any handling requirements of the goods) or given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on or before the Delivery Date.  Time is of the essence for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p>
    <w:p w14:paraId="35B05B2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must commence the Supply on the Commencement Date and complete the Supply by the Completion Date.  </w:t>
      </w:r>
    </w:p>
    <w:p w14:paraId="49A6D09F" w14:textId="77777777" w:rsidR="00E81598"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warrants that it has the skill, ability, experience, equipment and personnel to provide, perform or deliver the Supply as required under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w:t>
      </w:r>
    </w:p>
    <w:p w14:paraId="1F9E4698" w14:textId="77777777" w:rsidR="00D47964" w:rsidRPr="00D47964" w:rsidRDefault="00D47964" w:rsidP="00D47964">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D47964">
        <w:rPr>
          <w:rFonts w:ascii="Arial Narrow" w:hAnsi="Arial Narrow" w:cstheme="majorHAnsi"/>
          <w:sz w:val="18"/>
          <w:szCs w:val="18"/>
        </w:rPr>
        <w:t>Upon request by the Council, the Supplier will promptly provide the Council with a written report giving details of the status of the S</w:t>
      </w:r>
      <w:r>
        <w:rPr>
          <w:rFonts w:ascii="Arial Narrow" w:hAnsi="Arial Narrow" w:cstheme="majorHAnsi"/>
          <w:sz w:val="18"/>
          <w:szCs w:val="18"/>
        </w:rPr>
        <w:t>upply</w:t>
      </w:r>
      <w:r w:rsidRPr="00D47964">
        <w:rPr>
          <w:rFonts w:ascii="Arial Narrow" w:hAnsi="Arial Narrow" w:cstheme="majorHAnsi"/>
          <w:sz w:val="18"/>
          <w:szCs w:val="18"/>
        </w:rPr>
        <w:t xml:space="preserve">, including tasks </w:t>
      </w:r>
      <w:r w:rsidR="00410102" w:rsidRPr="00D47964">
        <w:rPr>
          <w:rFonts w:ascii="Arial Narrow" w:hAnsi="Arial Narrow" w:cstheme="majorHAnsi"/>
          <w:sz w:val="18"/>
          <w:szCs w:val="18"/>
        </w:rPr>
        <w:t>completed</w:t>
      </w:r>
      <w:r w:rsidR="00410102">
        <w:rPr>
          <w:rFonts w:ascii="Arial Narrow" w:hAnsi="Arial Narrow" w:cstheme="majorHAnsi"/>
          <w:sz w:val="18"/>
          <w:szCs w:val="18"/>
        </w:rPr>
        <w:t>,</w:t>
      </w:r>
      <w:r w:rsidRPr="00D47964">
        <w:rPr>
          <w:rFonts w:ascii="Arial Narrow" w:hAnsi="Arial Narrow" w:cstheme="majorHAnsi"/>
          <w:sz w:val="18"/>
          <w:szCs w:val="18"/>
        </w:rPr>
        <w:t xml:space="preserve"> tasks yet to be completed and estimated completion dates.</w:t>
      </w:r>
    </w:p>
    <w:p w14:paraId="6C296678" w14:textId="77777777" w:rsidR="002B2D80" w:rsidRDefault="002B2D80">
      <w:pPr>
        <w:rPr>
          <w:rFonts w:ascii="Arial Narrow" w:hAnsi="Arial Narrow" w:cstheme="majorHAnsi"/>
          <w:b/>
          <w:sz w:val="18"/>
          <w:szCs w:val="18"/>
        </w:rPr>
      </w:pPr>
      <w:r>
        <w:rPr>
          <w:rFonts w:ascii="Arial Narrow" w:hAnsi="Arial Narrow" w:cstheme="majorHAnsi"/>
          <w:b/>
          <w:sz w:val="18"/>
          <w:szCs w:val="18"/>
        </w:rPr>
        <w:br w:type="page"/>
      </w:r>
    </w:p>
    <w:p w14:paraId="1606FF1A" w14:textId="054CBE33"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r w:rsidRPr="003F6382">
        <w:rPr>
          <w:rFonts w:ascii="Arial Narrow" w:hAnsi="Arial Narrow" w:cstheme="majorHAnsi"/>
          <w:b/>
          <w:sz w:val="18"/>
          <w:szCs w:val="18"/>
        </w:rPr>
        <w:lastRenderedPageBreak/>
        <w:t>PERSONNEL</w:t>
      </w:r>
    </w:p>
    <w:p w14:paraId="25753FAB" w14:textId="77777777" w:rsidR="003F6382" w:rsidRDefault="0092640F" w:rsidP="003F6382">
      <w:pPr>
        <w:pStyle w:val="MELegal2"/>
        <w:tabs>
          <w:tab w:val="num" w:pos="425"/>
          <w:tab w:val="left" w:pos="851"/>
          <w:tab w:val="num" w:pos="1134"/>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Supplier must ensure that:</w:t>
      </w:r>
    </w:p>
    <w:p w14:paraId="1E1857F1" w14:textId="77777777" w:rsid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it employs or engages a sufficient number of personnel to enable it to provide the Supply in accordance with the Agreement;</w:t>
      </w:r>
    </w:p>
    <w:p w14:paraId="26F283B5" w14:textId="77777777" w:rsid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its personnel are appropriately trained, licensed, accredited and experienced in undertaking any activity, function or task in connection with the Supply; and</w:t>
      </w:r>
    </w:p>
    <w:p w14:paraId="77CDC677" w14:textId="656D2498" w:rsidR="0022688C"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its personnel are supervised by a person who has the requisite competence, experience, knowledge and qualifications to undertake that supervision.</w:t>
      </w:r>
    </w:p>
    <w:p w14:paraId="3F103ED2" w14:textId="53D4557E"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required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the Supplier must ensure that all Supplier personnel attend and participate in any induction training at the Site</w:t>
      </w:r>
      <w:r w:rsidR="00BB4B75">
        <w:rPr>
          <w:rFonts w:ascii="Arial Narrow" w:hAnsi="Arial Narrow" w:cstheme="majorHAnsi"/>
          <w:sz w:val="18"/>
          <w:szCs w:val="18"/>
        </w:rPr>
        <w:t xml:space="preserve"> that is necessary for the safe</w:t>
      </w:r>
      <w:r w:rsidR="00F32E03">
        <w:rPr>
          <w:rFonts w:ascii="Arial Narrow" w:hAnsi="Arial Narrow" w:cstheme="majorHAnsi"/>
          <w:sz w:val="18"/>
          <w:szCs w:val="18"/>
        </w:rPr>
        <w:t xml:space="preserve"> performance of the Agreement</w:t>
      </w:r>
      <w:r w:rsidRPr="003F6382">
        <w:rPr>
          <w:rFonts w:ascii="Arial Narrow" w:hAnsi="Arial Narrow" w:cstheme="majorHAnsi"/>
          <w:sz w:val="18"/>
          <w:szCs w:val="18"/>
        </w:rPr>
        <w:t>.</w:t>
      </w:r>
    </w:p>
    <w:p w14:paraId="6D46CFCF"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the conduct of any Supplier personnel results in or contributes to any non-compliance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or the behaviour of any Supplier personnel is not otherwise acceptable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by notice, in writing, in its absolute and sole discretion, direct the Supplier to remove that Supplier personnel and the Supplier must ensure that any such Supplier personnel ceases to undertake any activity, function or task in connection with the provision of the Services or any other services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in future.</w:t>
      </w:r>
    </w:p>
    <w:p w14:paraId="509F2A04" w14:textId="77777777" w:rsidR="003F6382" w:rsidRDefault="0092640F" w:rsidP="003F6382">
      <w:pPr>
        <w:pStyle w:val="MELegal2"/>
        <w:tabs>
          <w:tab w:val="num" w:pos="425"/>
          <w:tab w:val="left" w:pos="851"/>
          <w:tab w:val="num" w:pos="1134"/>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Without affecting the application of any other provision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the Supplier must:</w:t>
      </w:r>
    </w:p>
    <w:p w14:paraId="051BB200" w14:textId="77777777" w:rsid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pay all costs and expenses incurred in relation to the employment or engagement of the Supplier personnel (including all remuneration, insurances, taxes and superannuation); and</w:t>
      </w:r>
    </w:p>
    <w:p w14:paraId="1288559D"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comply with all laws, industrial awards and workplace agreements relating to the employment and engagement of the Supplier personnel as employees or contractors.</w:t>
      </w:r>
    </w:p>
    <w:p w14:paraId="1349109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Without affecting the application of any other provision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and to the extent permitted by law, the Supplier, at its cost and expense and at no cost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750D9524"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is responsible for the compliance with all laws relating to health, safety and welfare; </w:t>
      </w:r>
    </w:p>
    <w:p w14:paraId="251F79B2"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is responsible for the health, safety and welfare of the Supplier personnel accessing and using the Site or any premises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and must ensure that none of the Supplier personnel is exposed to any risk to health, safety or welfare or to hazards arising from any activity, function or task whilst at the Site or on any premises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438C5FA1"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must ensure that the Site and any premises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used by the Supplier in undertaking any activity, function or task is a safe working environment, that safe systems of work are used within it, that any equipment, facility, machinery, material and plant is safe, and that appropriate safety equipment is provided to and maintained for use by the Supplier personnel and that each of the Supplier personnel uses the safety equipment provided; and </w:t>
      </w:r>
    </w:p>
    <w:p w14:paraId="7B3D85A4"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must provide information, supervision and training to ensure that each of the Supplier personnel is safe and free from any risk to health, safety or welfare whilst undertaking any activity, function or task at the Site or on any premises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023CE2D6" w14:textId="77777777" w:rsidR="00E81598" w:rsidRPr="003F6382" w:rsidRDefault="0092640F" w:rsidP="003F6382">
      <w:pPr>
        <w:pStyle w:val="MELegal1"/>
        <w:keepNext/>
        <w:keepLines/>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9" w:name="_Toc437419980"/>
      <w:r w:rsidRPr="003F6382">
        <w:rPr>
          <w:rFonts w:ascii="Arial Narrow" w:hAnsi="Arial Narrow" w:cstheme="majorHAnsi"/>
          <w:b/>
          <w:sz w:val="18"/>
          <w:szCs w:val="18"/>
        </w:rPr>
        <w:t>PAYMENT</w:t>
      </w:r>
      <w:bookmarkEnd w:id="9"/>
      <w:r w:rsidRPr="003F6382">
        <w:rPr>
          <w:rFonts w:ascii="Arial Narrow" w:hAnsi="Arial Narrow" w:cstheme="majorHAnsi"/>
          <w:b/>
          <w:sz w:val="18"/>
          <w:szCs w:val="18"/>
        </w:rPr>
        <w:t xml:space="preserve"> </w:t>
      </w:r>
    </w:p>
    <w:p w14:paraId="74D6E1C3" w14:textId="61B39024" w:rsidR="00E81598" w:rsidRDefault="0092640F" w:rsidP="003F6382">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Subject to the Supplier complying with clause </w:t>
      </w:r>
      <w:r w:rsidRPr="003F6382">
        <w:rPr>
          <w:rFonts w:ascii="Arial Narrow" w:hAnsi="Arial Narrow" w:cstheme="majorHAnsi"/>
          <w:sz w:val="18"/>
          <w:szCs w:val="18"/>
        </w:rPr>
        <w:fldChar w:fldCharType="begin"/>
      </w:r>
      <w:r w:rsidRPr="003F6382">
        <w:rPr>
          <w:rFonts w:ascii="Arial Narrow" w:hAnsi="Arial Narrow" w:cstheme="majorHAnsi"/>
          <w:sz w:val="18"/>
          <w:szCs w:val="18"/>
        </w:rPr>
        <w:instrText xml:space="preserve"> REF _Ref437352918 \w \h  \* MERGEFORMAT </w:instrText>
      </w:r>
      <w:r w:rsidRPr="003F6382">
        <w:rPr>
          <w:rFonts w:ascii="Arial Narrow" w:hAnsi="Arial Narrow" w:cstheme="majorHAnsi"/>
          <w:sz w:val="18"/>
          <w:szCs w:val="18"/>
        </w:rPr>
      </w:r>
      <w:r w:rsidRPr="003F6382">
        <w:rPr>
          <w:rFonts w:ascii="Arial Narrow" w:hAnsi="Arial Narrow" w:cstheme="majorHAnsi"/>
          <w:sz w:val="18"/>
          <w:szCs w:val="18"/>
        </w:rPr>
        <w:fldChar w:fldCharType="separate"/>
      </w:r>
      <w:r w:rsidR="003A7048">
        <w:rPr>
          <w:rFonts w:ascii="Arial Narrow" w:hAnsi="Arial Narrow" w:cstheme="majorHAnsi"/>
          <w:sz w:val="18"/>
          <w:szCs w:val="18"/>
        </w:rPr>
        <w:t>8</w:t>
      </w:r>
      <w:r w:rsidRPr="003F6382">
        <w:rPr>
          <w:rFonts w:ascii="Arial Narrow" w:hAnsi="Arial Narrow" w:cstheme="majorHAnsi"/>
          <w:sz w:val="18"/>
          <w:szCs w:val="18"/>
        </w:rPr>
        <w:fldChar w:fldCharType="end"/>
      </w:r>
      <w:r w:rsidRPr="003F6382">
        <w:rPr>
          <w:rFonts w:ascii="Arial Narrow" w:hAnsi="Arial Narrow" w:cstheme="majorHAnsi"/>
          <w:sz w:val="18"/>
          <w:szCs w:val="18"/>
        </w:rPr>
        <w:t xml:space="preserve"> and subject to clauses </w:t>
      </w:r>
      <w:r w:rsidRPr="003F6382">
        <w:rPr>
          <w:rFonts w:ascii="Arial Narrow" w:hAnsi="Arial Narrow"/>
          <w:sz w:val="18"/>
          <w:szCs w:val="18"/>
        </w:rPr>
        <w:fldChar w:fldCharType="begin"/>
      </w:r>
      <w:r w:rsidRPr="003F6382">
        <w:rPr>
          <w:rFonts w:ascii="Arial Narrow" w:hAnsi="Arial Narrow"/>
          <w:sz w:val="18"/>
          <w:szCs w:val="18"/>
        </w:rPr>
        <w:instrText xml:space="preserve"> REF _Ref437352940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6.5</w:t>
      </w:r>
      <w:r w:rsidRPr="003F6382">
        <w:rPr>
          <w:rFonts w:ascii="Arial Narrow" w:hAnsi="Arial Narrow"/>
          <w:sz w:val="18"/>
          <w:szCs w:val="18"/>
        </w:rPr>
        <w:fldChar w:fldCharType="end"/>
      </w:r>
      <w:r w:rsidRPr="003F6382">
        <w:rPr>
          <w:rFonts w:ascii="Arial Narrow" w:hAnsi="Arial Narrow" w:cstheme="majorHAnsi"/>
          <w:sz w:val="18"/>
          <w:szCs w:val="18"/>
        </w:rPr>
        <w:t xml:space="preserve"> and </w:t>
      </w:r>
      <w:r w:rsidRPr="003F6382">
        <w:rPr>
          <w:rFonts w:ascii="Arial Narrow" w:hAnsi="Arial Narrow"/>
          <w:sz w:val="18"/>
          <w:szCs w:val="18"/>
        </w:rPr>
        <w:fldChar w:fldCharType="begin"/>
      </w:r>
      <w:r w:rsidRPr="003F6382">
        <w:rPr>
          <w:rFonts w:ascii="Arial Narrow" w:hAnsi="Arial Narrow"/>
          <w:sz w:val="18"/>
          <w:szCs w:val="18"/>
        </w:rPr>
        <w:instrText xml:space="preserve"> REF _Ref437352942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6.6</w:t>
      </w:r>
      <w:r w:rsidRPr="003F6382">
        <w:rPr>
          <w:rFonts w:ascii="Arial Narrow" w:hAnsi="Arial Narrow"/>
          <w:sz w:val="18"/>
          <w:szCs w:val="18"/>
        </w:rPr>
        <w:fldChar w:fldCharType="end"/>
      </w:r>
      <w:r w:rsidRPr="003F6382">
        <w:rPr>
          <w:rFonts w:ascii="Arial Narrow" w:hAnsi="Arial Narrow" w:cstheme="majorHAnsi"/>
          <w:sz w:val="18"/>
          <w:szCs w:val="18"/>
        </w:rPr>
        <w:t xml:space="preserv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must pay the Purchase Price on a payment on account basis within </w:t>
      </w:r>
      <w:r w:rsidR="00A81AF1">
        <w:rPr>
          <w:rFonts w:ascii="Arial Narrow" w:hAnsi="Arial Narrow" w:cstheme="majorHAnsi"/>
          <w:sz w:val="18"/>
          <w:szCs w:val="18"/>
        </w:rPr>
        <w:t xml:space="preserve">30 days from the </w:t>
      </w:r>
      <w:r w:rsidR="00F145A1">
        <w:rPr>
          <w:rFonts w:ascii="Arial Narrow" w:hAnsi="Arial Narrow" w:cstheme="majorHAnsi"/>
          <w:sz w:val="18"/>
          <w:szCs w:val="18"/>
        </w:rPr>
        <w:t>invoice date</w:t>
      </w:r>
      <w:r w:rsidR="00A81AF1">
        <w:rPr>
          <w:rFonts w:ascii="Arial Narrow" w:hAnsi="Arial Narrow" w:cstheme="majorHAnsi"/>
          <w:sz w:val="18"/>
          <w:szCs w:val="18"/>
        </w:rPr>
        <w:t xml:space="preserve"> in which the Supply was performed</w:t>
      </w:r>
      <w:r w:rsidR="00CE224F">
        <w:rPr>
          <w:rFonts w:ascii="Arial Narrow" w:hAnsi="Arial Narrow" w:cstheme="majorHAnsi"/>
          <w:sz w:val="18"/>
          <w:szCs w:val="18"/>
        </w:rPr>
        <w:t xml:space="preserve"> </w:t>
      </w:r>
      <w:r w:rsidRPr="003F6382">
        <w:rPr>
          <w:rFonts w:ascii="Arial Narrow" w:hAnsi="Arial Narrow" w:cstheme="majorHAnsi"/>
          <w:sz w:val="18"/>
          <w:szCs w:val="18"/>
        </w:rPr>
        <w:t>after receiving an appropriate tax invoice from the Supplier</w:t>
      </w:r>
      <w:r w:rsidR="00EE373D">
        <w:rPr>
          <w:rFonts w:ascii="Arial Narrow" w:hAnsi="Arial Narrow" w:cstheme="majorHAnsi"/>
          <w:sz w:val="18"/>
          <w:szCs w:val="18"/>
        </w:rPr>
        <w:t xml:space="preserve"> which states the </w:t>
      </w:r>
      <w:r w:rsidR="005A65AA">
        <w:rPr>
          <w:rFonts w:ascii="Arial Narrow" w:hAnsi="Arial Narrow" w:cstheme="majorHAnsi"/>
          <w:sz w:val="18"/>
          <w:szCs w:val="18"/>
        </w:rPr>
        <w:t xml:space="preserve">corresponding </w:t>
      </w:r>
      <w:r w:rsidR="00EE373D">
        <w:rPr>
          <w:rFonts w:ascii="Arial Narrow" w:hAnsi="Arial Narrow" w:cstheme="majorHAnsi"/>
          <w:sz w:val="18"/>
          <w:szCs w:val="18"/>
        </w:rPr>
        <w:t>Purchase Order number</w:t>
      </w:r>
      <w:r w:rsidRPr="003F6382">
        <w:rPr>
          <w:rFonts w:ascii="Arial Narrow" w:hAnsi="Arial Narrow" w:cstheme="majorHAnsi"/>
          <w:sz w:val="18"/>
          <w:szCs w:val="18"/>
        </w:rPr>
        <w:t xml:space="preserve"> (</w:t>
      </w:r>
      <w:r w:rsidRPr="003F6382">
        <w:rPr>
          <w:rFonts w:ascii="Arial Narrow" w:hAnsi="Arial Narrow" w:cstheme="majorHAnsi"/>
          <w:b/>
          <w:sz w:val="18"/>
          <w:szCs w:val="18"/>
        </w:rPr>
        <w:t>Invoice for Payment</w:t>
      </w:r>
      <w:r w:rsidRPr="003F6382">
        <w:rPr>
          <w:rFonts w:ascii="Arial Narrow" w:hAnsi="Arial Narrow" w:cstheme="majorHAnsi"/>
          <w:sz w:val="18"/>
          <w:szCs w:val="18"/>
        </w:rPr>
        <w:t xml:space="preserve">).  </w:t>
      </w:r>
    </w:p>
    <w:p w14:paraId="729FF49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Purchase Price excludes Goods and Services Tax (</w:t>
      </w:r>
      <w:r w:rsidRPr="003F6382">
        <w:rPr>
          <w:rFonts w:ascii="Arial Narrow" w:hAnsi="Arial Narrow" w:cstheme="majorHAnsi"/>
          <w:b/>
          <w:sz w:val="18"/>
          <w:szCs w:val="18"/>
        </w:rPr>
        <w:t>GST</w:t>
      </w:r>
      <w:r w:rsidRPr="003F6382">
        <w:rPr>
          <w:rFonts w:ascii="Arial Narrow" w:hAnsi="Arial Narrow" w:cstheme="majorHAnsi"/>
          <w:sz w:val="18"/>
          <w:szCs w:val="18"/>
        </w:rPr>
        <w:t xml:space="preserve">), and any other duty, tax or charge that is payable in respect of the Supply.  </w:t>
      </w:r>
    </w:p>
    <w:p w14:paraId="7D784F3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a party makes a 'taxable supply' (as that term is defined in the </w:t>
      </w:r>
      <w:r w:rsidRPr="003F6382">
        <w:rPr>
          <w:rFonts w:ascii="Arial Narrow" w:hAnsi="Arial Narrow" w:cstheme="majorHAnsi"/>
          <w:i/>
          <w:sz w:val="18"/>
          <w:szCs w:val="18"/>
        </w:rPr>
        <w:t>A New Tax System (Goods and Services Tax) Act 1999</w:t>
      </w:r>
      <w:r w:rsidRPr="003F6382">
        <w:rPr>
          <w:rFonts w:ascii="Arial Narrow" w:hAnsi="Arial Narrow" w:cstheme="majorHAnsi"/>
          <w:sz w:val="18"/>
          <w:szCs w:val="18"/>
        </w:rPr>
        <w:t xml:space="preserve"> (</w:t>
      </w:r>
      <w:proofErr w:type="spellStart"/>
      <w:r w:rsidRPr="003F6382">
        <w:rPr>
          <w:rFonts w:ascii="Arial Narrow" w:hAnsi="Arial Narrow" w:cstheme="majorHAnsi"/>
          <w:sz w:val="18"/>
          <w:szCs w:val="18"/>
        </w:rPr>
        <w:t>Cth</w:t>
      </w:r>
      <w:proofErr w:type="spellEnd"/>
      <w:r w:rsidRPr="003F6382">
        <w:rPr>
          <w:rFonts w:ascii="Arial Narrow" w:hAnsi="Arial Narrow" w:cstheme="majorHAnsi"/>
          <w:sz w:val="18"/>
          <w:szCs w:val="18"/>
        </w:rPr>
        <w:t xml:space="preserve">) as varied from time to time) under or in connection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the other party must pay to the supplying party at the same time, and in addition to the GST-exclusive consideration, an amount equal to the GST payable on that supply.</w:t>
      </w:r>
    </w:p>
    <w:p w14:paraId="0B8356D6"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is responsible for all taxes, any increase in tax, duty or charge and for any new tax, duty or charge that is imposed before the Supply is completed. </w:t>
      </w:r>
    </w:p>
    <w:p w14:paraId="48A6F43B"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10" w:name="_Ref437352940"/>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may set off against any payment to be made by it to the Supplier under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any amount which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be entitled to receive or recover from the Supplier whether under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or otherwise</w:t>
      </w:r>
      <w:bookmarkEnd w:id="10"/>
      <w:r w:rsidRPr="003F6382">
        <w:rPr>
          <w:rFonts w:ascii="Arial Narrow" w:hAnsi="Arial Narrow" w:cstheme="majorHAnsi"/>
          <w:sz w:val="18"/>
          <w:szCs w:val="18"/>
        </w:rPr>
        <w:t xml:space="preserve">.  </w:t>
      </w:r>
    </w:p>
    <w:p w14:paraId="47F466E1"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11" w:name="_Ref437352942"/>
      <w:r w:rsidRPr="003F6382">
        <w:rPr>
          <w:rFonts w:ascii="Arial Narrow" w:hAnsi="Arial Narrow" w:cstheme="majorHAnsi"/>
          <w:sz w:val="18"/>
          <w:szCs w:val="18"/>
        </w:rPr>
        <w:t xml:space="preserve">If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disputes the whole or part of the Invoice for Payment,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must pay the undisputed portion. </w:t>
      </w:r>
      <w:bookmarkEnd w:id="11"/>
    </w:p>
    <w:p w14:paraId="061BB1B7"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Invoice for Payment must be received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within 14 days of the Supply being completed. </w:t>
      </w:r>
    </w:p>
    <w:p w14:paraId="6F7D6323" w14:textId="77777777" w:rsidR="00E81598" w:rsidRPr="003F6382" w:rsidRDefault="0092640F" w:rsidP="003F6382">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requested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the Supplier must provide satisfactory evidence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(including swearing a Statutory Declaration) that:</w:t>
      </w:r>
    </w:p>
    <w:p w14:paraId="3851359E"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the Supplier has paid every person employed or engaged in any way by the Supplier on the </w:t>
      </w:r>
      <w:r w:rsidR="002270F1" w:rsidRPr="003F6382">
        <w:rPr>
          <w:rFonts w:ascii="Arial Narrow" w:hAnsi="Arial Narrow" w:cstheme="majorHAnsi"/>
          <w:sz w:val="18"/>
          <w:szCs w:val="18"/>
        </w:rPr>
        <w:t>w</w:t>
      </w:r>
      <w:r w:rsidRPr="003F6382">
        <w:rPr>
          <w:rFonts w:ascii="Arial Narrow" w:hAnsi="Arial Narrow" w:cstheme="majorHAnsi"/>
          <w:sz w:val="18"/>
          <w:szCs w:val="18"/>
        </w:rPr>
        <w:t xml:space="preserve">orks where the work performed by that person has been included in any Invoice for Payment submitted by the Supplier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1E82CAA3"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the Supplier has met its obligations under any state or federal legislation governing all workers' entitlements (including but not limited to superannuation, long service leave and the </w:t>
      </w:r>
      <w:r w:rsidRPr="003F6382">
        <w:rPr>
          <w:rFonts w:ascii="Arial Narrow" w:hAnsi="Arial Narrow" w:cstheme="majorHAnsi"/>
          <w:i/>
          <w:sz w:val="18"/>
          <w:szCs w:val="18"/>
        </w:rPr>
        <w:t>Fair Work Act 2009</w:t>
      </w:r>
      <w:r w:rsidR="00B269D8" w:rsidRPr="003F6382">
        <w:rPr>
          <w:rFonts w:ascii="Arial Narrow" w:hAnsi="Arial Narrow" w:cstheme="majorHAnsi"/>
          <w:i/>
          <w:sz w:val="18"/>
          <w:szCs w:val="18"/>
        </w:rPr>
        <w:t xml:space="preserve"> </w:t>
      </w:r>
      <w:r w:rsidR="00B269D8" w:rsidRPr="003F6382">
        <w:rPr>
          <w:rFonts w:ascii="Arial Narrow" w:hAnsi="Arial Narrow" w:cstheme="majorHAnsi"/>
          <w:sz w:val="18"/>
          <w:szCs w:val="18"/>
        </w:rPr>
        <w:t>(</w:t>
      </w:r>
      <w:proofErr w:type="spellStart"/>
      <w:r w:rsidR="00B269D8" w:rsidRPr="003F6382">
        <w:rPr>
          <w:rFonts w:ascii="Arial Narrow" w:hAnsi="Arial Narrow" w:cstheme="majorHAnsi"/>
          <w:sz w:val="18"/>
          <w:szCs w:val="18"/>
        </w:rPr>
        <w:t>Cth</w:t>
      </w:r>
      <w:proofErr w:type="spellEnd"/>
      <w:r w:rsidR="00B269D8" w:rsidRPr="003F6382">
        <w:rPr>
          <w:rFonts w:ascii="Arial Narrow" w:hAnsi="Arial Narrow" w:cstheme="majorHAnsi"/>
          <w:sz w:val="18"/>
          <w:szCs w:val="18"/>
        </w:rPr>
        <w:t>)</w:t>
      </w:r>
      <w:r w:rsidRPr="003F6382">
        <w:rPr>
          <w:rFonts w:ascii="Arial Narrow" w:hAnsi="Arial Narrow" w:cstheme="majorHAnsi"/>
          <w:sz w:val="18"/>
          <w:szCs w:val="18"/>
        </w:rPr>
        <w:t>);</w:t>
      </w:r>
    </w:p>
    <w:p w14:paraId="1AA499B2" w14:textId="77777777" w:rsidR="00E81598" w:rsidRPr="003F6382" w:rsidRDefault="00FB0A57"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Pr>
          <w:rFonts w:ascii="Arial Narrow" w:hAnsi="Arial Narrow" w:cstheme="majorHAnsi"/>
          <w:sz w:val="18"/>
          <w:szCs w:val="18"/>
        </w:rPr>
        <w:t xml:space="preserve">the Supplier has obtained </w:t>
      </w:r>
      <w:r w:rsidRPr="003F6382">
        <w:rPr>
          <w:rFonts w:ascii="Arial Narrow" w:hAnsi="Arial Narrow" w:cstheme="majorHAnsi"/>
          <w:sz w:val="18"/>
          <w:szCs w:val="18"/>
        </w:rPr>
        <w:t>a delivery slip (with Purchase Order Number and location/date of delivery) signed by Council pursuant to clause</w:t>
      </w:r>
      <w:r w:rsidR="0092640F" w:rsidRPr="003F6382">
        <w:rPr>
          <w:rFonts w:ascii="Arial Narrow" w:hAnsi="Arial Narrow" w:cstheme="majorHAnsi"/>
          <w:sz w:val="18"/>
          <w:szCs w:val="18"/>
        </w:rPr>
        <w:t xml:space="preserve"> </w:t>
      </w:r>
      <w:r w:rsidR="0092640F" w:rsidRPr="003F6382">
        <w:rPr>
          <w:rFonts w:ascii="Arial Narrow" w:hAnsi="Arial Narrow" w:cstheme="majorHAnsi"/>
          <w:sz w:val="18"/>
          <w:szCs w:val="18"/>
        </w:rPr>
        <w:fldChar w:fldCharType="begin"/>
      </w:r>
      <w:r w:rsidR="0092640F" w:rsidRPr="003F6382">
        <w:rPr>
          <w:rFonts w:ascii="Arial Narrow" w:hAnsi="Arial Narrow" w:cstheme="majorHAnsi"/>
          <w:sz w:val="18"/>
          <w:szCs w:val="18"/>
        </w:rPr>
        <w:instrText xml:space="preserve"> REF _Ref437352918 \w \h  \* MERGEFORMAT </w:instrText>
      </w:r>
      <w:r w:rsidR="0092640F" w:rsidRPr="003F6382">
        <w:rPr>
          <w:rFonts w:ascii="Arial Narrow" w:hAnsi="Arial Narrow" w:cstheme="majorHAnsi"/>
          <w:sz w:val="18"/>
          <w:szCs w:val="18"/>
        </w:rPr>
      </w:r>
      <w:r w:rsidR="0092640F" w:rsidRPr="003F6382">
        <w:rPr>
          <w:rFonts w:ascii="Arial Narrow" w:hAnsi="Arial Narrow" w:cstheme="majorHAnsi"/>
          <w:sz w:val="18"/>
          <w:szCs w:val="18"/>
        </w:rPr>
        <w:fldChar w:fldCharType="separate"/>
      </w:r>
      <w:r w:rsidR="003A7048">
        <w:rPr>
          <w:rFonts w:ascii="Arial Narrow" w:hAnsi="Arial Narrow" w:cstheme="majorHAnsi"/>
          <w:sz w:val="18"/>
          <w:szCs w:val="18"/>
        </w:rPr>
        <w:t>8</w:t>
      </w:r>
      <w:r w:rsidR="0092640F" w:rsidRPr="003F6382">
        <w:rPr>
          <w:rFonts w:ascii="Arial Narrow" w:hAnsi="Arial Narrow" w:cstheme="majorHAnsi"/>
          <w:sz w:val="18"/>
          <w:szCs w:val="18"/>
        </w:rPr>
        <w:fldChar w:fldCharType="end"/>
      </w:r>
      <w:r w:rsidR="0092640F" w:rsidRPr="003F6382">
        <w:rPr>
          <w:rFonts w:ascii="Arial Narrow" w:hAnsi="Arial Narrow" w:cstheme="majorHAnsi"/>
          <w:sz w:val="18"/>
          <w:szCs w:val="18"/>
        </w:rPr>
        <w:t>; and</w:t>
      </w:r>
    </w:p>
    <w:p w14:paraId="37A90A45"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the Supplier has met its obligations under any applicable workplace agreement to which it is party.  </w:t>
      </w:r>
    </w:p>
    <w:p w14:paraId="6AFBD347"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12" w:name="_Ref437352979"/>
      <w:bookmarkStart w:id="13" w:name="_Toc437419981"/>
      <w:r w:rsidRPr="003F6382">
        <w:rPr>
          <w:rFonts w:ascii="Arial Narrow" w:hAnsi="Arial Narrow" w:cstheme="majorHAnsi"/>
          <w:b/>
          <w:sz w:val="18"/>
          <w:szCs w:val="18"/>
        </w:rPr>
        <w:t>SECURITY OF PAYMENT</w:t>
      </w:r>
      <w:bookmarkEnd w:id="12"/>
      <w:bookmarkEnd w:id="13"/>
    </w:p>
    <w:p w14:paraId="59E53F4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14" w:name="_Ref437353005"/>
      <w:r w:rsidRPr="003F6382">
        <w:rPr>
          <w:rFonts w:ascii="Arial Narrow" w:hAnsi="Arial Narrow" w:cstheme="majorHAnsi"/>
          <w:sz w:val="18"/>
          <w:szCs w:val="18"/>
        </w:rPr>
        <w:t xml:space="preserve">This clause </w:t>
      </w:r>
      <w:r w:rsidRPr="003F6382">
        <w:rPr>
          <w:rFonts w:ascii="Arial Narrow" w:hAnsi="Arial Narrow" w:cstheme="majorHAnsi"/>
          <w:sz w:val="18"/>
          <w:szCs w:val="18"/>
        </w:rPr>
        <w:fldChar w:fldCharType="begin"/>
      </w:r>
      <w:r w:rsidRPr="003F6382">
        <w:rPr>
          <w:rFonts w:ascii="Arial Narrow" w:hAnsi="Arial Narrow" w:cstheme="majorHAnsi"/>
          <w:sz w:val="18"/>
          <w:szCs w:val="18"/>
        </w:rPr>
        <w:instrText xml:space="preserve"> REF _Ref437352979 \w \h  \* MERGEFORMAT </w:instrText>
      </w:r>
      <w:r w:rsidRPr="003F6382">
        <w:rPr>
          <w:rFonts w:ascii="Arial Narrow" w:hAnsi="Arial Narrow" w:cstheme="majorHAnsi"/>
          <w:sz w:val="18"/>
          <w:szCs w:val="18"/>
        </w:rPr>
      </w:r>
      <w:r w:rsidRPr="003F6382">
        <w:rPr>
          <w:rFonts w:ascii="Arial Narrow" w:hAnsi="Arial Narrow" w:cstheme="majorHAnsi"/>
          <w:sz w:val="18"/>
          <w:szCs w:val="18"/>
        </w:rPr>
        <w:fldChar w:fldCharType="separate"/>
      </w:r>
      <w:r w:rsidR="003A7048">
        <w:rPr>
          <w:rFonts w:ascii="Arial Narrow" w:hAnsi="Arial Narrow" w:cstheme="majorHAnsi"/>
          <w:sz w:val="18"/>
          <w:szCs w:val="18"/>
        </w:rPr>
        <w:t>7</w:t>
      </w:r>
      <w:r w:rsidRPr="003F6382">
        <w:rPr>
          <w:rFonts w:ascii="Arial Narrow" w:hAnsi="Arial Narrow" w:cstheme="majorHAnsi"/>
          <w:sz w:val="18"/>
          <w:szCs w:val="18"/>
        </w:rPr>
        <w:fldChar w:fldCharType="end"/>
      </w:r>
      <w:r w:rsidRPr="003F6382">
        <w:rPr>
          <w:rFonts w:ascii="Arial Narrow" w:hAnsi="Arial Narrow" w:cstheme="majorHAnsi"/>
          <w:sz w:val="18"/>
          <w:szCs w:val="18"/>
        </w:rPr>
        <w:t xml:space="preserve"> will apply only to the extent that the Supply is one to which the SOP Act would apply.</w:t>
      </w:r>
      <w:bookmarkEnd w:id="14"/>
    </w:p>
    <w:p w14:paraId="4ABA7E8F"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must give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 copy of any notice given to the Supplier, or to any party engaged in the Supply (including any supplier or secondary subcontractor) that relates to the Supply, under the relevant SOP Act on the day on which it is received by the person to whom it is addressed.</w:t>
      </w:r>
    </w:p>
    <w:p w14:paraId="6F960B0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becomes aware that any party engaged in the Supply is, or will be entitled to, suspend work forming part of the Supply under a SOP Act then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(in its absolute discretion and without having any obligation to do either):</w:t>
      </w:r>
    </w:p>
    <w:p w14:paraId="6A3174D6"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pay the party giving the notice such money; or</w:t>
      </w:r>
    </w:p>
    <w:p w14:paraId="065C349A"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provide such security to the party giving the notice,</w:t>
      </w:r>
    </w:p>
    <w:p w14:paraId="1A5A98EB" w14:textId="77777777" w:rsidR="00E81598" w:rsidRPr="003F6382" w:rsidRDefault="0092640F" w:rsidP="003F6382">
      <w:pPr>
        <w:spacing w:before="60"/>
        <w:ind w:left="425"/>
        <w:rPr>
          <w:rFonts w:ascii="Arial Narrow" w:hAnsi="Arial Narrow" w:cstheme="majorHAnsi"/>
          <w:sz w:val="18"/>
          <w:szCs w:val="18"/>
        </w:rPr>
      </w:pPr>
      <w:r w:rsidRPr="003F6382">
        <w:rPr>
          <w:rFonts w:ascii="Arial Narrow" w:hAnsi="Arial Narrow" w:cstheme="majorHAnsi"/>
          <w:sz w:val="18"/>
          <w:szCs w:val="18"/>
        </w:rPr>
        <w:t>as will bring to an end that party's right to suspend work under the relevant SOP Act.</w:t>
      </w:r>
    </w:p>
    <w:p w14:paraId="20A91FDA"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amount of money paid will be a debt due from the Supplier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1337B5A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indemnifies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against all claims and costs suffered, including any financial losses and the actual amount of legal or other consultant fees, arising out of: </w:t>
      </w:r>
    </w:p>
    <w:p w14:paraId="5B4192A0"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any suspension by a party engaged in the Supply (other than the Supplier); </w:t>
      </w:r>
    </w:p>
    <w:p w14:paraId="7DA2E9B9"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 breach of this clause; </w:t>
      </w:r>
    </w:p>
    <w:p w14:paraId="6DED6A18"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receipt of any notice pursuant to this clause or the relevant SOP Act;</w:t>
      </w:r>
    </w:p>
    <w:p w14:paraId="480C1FB7"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any lien or charge claimed over unfixed plant or equipment forming part of the work under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under the relevant SOP Act by a subcontractor;</w:t>
      </w:r>
      <w:r w:rsidR="00B269D8" w:rsidRPr="003F6382">
        <w:rPr>
          <w:rFonts w:ascii="Arial Narrow" w:hAnsi="Arial Narrow" w:cstheme="majorHAnsi"/>
          <w:sz w:val="18"/>
          <w:szCs w:val="18"/>
        </w:rPr>
        <w:t xml:space="preserve"> and</w:t>
      </w:r>
    </w:p>
    <w:p w14:paraId="14299935"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 payment withholding request being served on the 'principal' (as that term is defined in the relevant SOP Act) under the relevant SOP Act in respect of money that is or may become payable by the 'principal'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for work under any head works contract.</w:t>
      </w:r>
    </w:p>
    <w:p w14:paraId="1AE7450C"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15" w:name="_Ref437352918"/>
      <w:bookmarkStart w:id="16" w:name="_Toc437419982"/>
      <w:r w:rsidRPr="003F6382">
        <w:rPr>
          <w:rFonts w:ascii="Arial Narrow" w:hAnsi="Arial Narrow" w:cstheme="majorHAnsi"/>
          <w:b/>
          <w:sz w:val="18"/>
          <w:szCs w:val="18"/>
        </w:rPr>
        <w:t xml:space="preserve">SUPPLY OF GOODS </w:t>
      </w:r>
      <w:bookmarkEnd w:id="15"/>
      <w:bookmarkEnd w:id="16"/>
    </w:p>
    <w:p w14:paraId="35509914"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All goods delivered as part of the Supply must be accompanied by a delivery slip and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shall incur no liability to pay for the goods unless a delivery slip is signed for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700D6530"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will not be deemed to have accepted any goods delivered as part of the Supply until: </w:t>
      </w:r>
    </w:p>
    <w:p w14:paraId="4CEFC2DF"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bookmarkStart w:id="17" w:name="_Ref448998060"/>
      <w:r w:rsidRPr="003F6382">
        <w:rPr>
          <w:rFonts w:ascii="Arial Narrow" w:hAnsi="Arial Narrow" w:cstheme="majorHAnsi"/>
          <w:sz w:val="18"/>
          <w:szCs w:val="18"/>
        </w:rPr>
        <w:lastRenderedPageBreak/>
        <w:t>the goods have passed any and all acceptance testing that applies to the goods; or</w:t>
      </w:r>
      <w:bookmarkEnd w:id="17"/>
    </w:p>
    <w:p w14:paraId="2513B629" w14:textId="27FF7A23" w:rsidR="00E81598" w:rsidRPr="003F6382" w:rsidRDefault="00417050"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Council</w:t>
      </w:r>
      <w:r w:rsidR="0092640F" w:rsidRPr="003F6382">
        <w:rPr>
          <w:rFonts w:ascii="Arial Narrow" w:hAnsi="Arial Narrow" w:cstheme="majorHAnsi"/>
          <w:sz w:val="18"/>
          <w:szCs w:val="18"/>
        </w:rPr>
        <w:t xml:space="preserve"> is satisfied that the goods are in full working order</w:t>
      </w:r>
      <w:r w:rsidR="00850C1A">
        <w:rPr>
          <w:rFonts w:ascii="Arial Narrow" w:hAnsi="Arial Narrow" w:cstheme="majorHAnsi"/>
          <w:sz w:val="18"/>
          <w:szCs w:val="18"/>
        </w:rPr>
        <w:t xml:space="preserve"> in accordance with accepted </w:t>
      </w:r>
      <w:r w:rsidR="00C13606">
        <w:rPr>
          <w:rFonts w:ascii="Arial Narrow" w:hAnsi="Arial Narrow" w:cstheme="majorHAnsi"/>
          <w:sz w:val="18"/>
          <w:szCs w:val="18"/>
        </w:rPr>
        <w:t>Australian</w:t>
      </w:r>
      <w:r w:rsidR="00850C1A">
        <w:rPr>
          <w:rFonts w:ascii="Arial Narrow" w:hAnsi="Arial Narrow" w:cstheme="majorHAnsi"/>
          <w:sz w:val="18"/>
          <w:szCs w:val="18"/>
        </w:rPr>
        <w:t xml:space="preserve"> standards</w:t>
      </w:r>
      <w:r w:rsidR="0092640F" w:rsidRPr="003F6382">
        <w:rPr>
          <w:rFonts w:ascii="Arial Narrow" w:hAnsi="Arial Narrow" w:cstheme="majorHAnsi"/>
          <w:sz w:val="18"/>
          <w:szCs w:val="18"/>
        </w:rPr>
        <w:t>.</w:t>
      </w:r>
    </w:p>
    <w:p w14:paraId="004011E0"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Delivery of goods by the Supplier and receipt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shall not constitute acceptance of those goods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34FA5CB9"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shall not be obliged to notify the Supplier of the undertaking of any tests under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_Ref448998060 \r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8.2(a)</w:t>
      </w:r>
      <w:r w:rsidRPr="003F6382">
        <w:rPr>
          <w:rFonts w:ascii="Arial Narrow" w:hAnsi="Arial Narrow"/>
          <w:sz w:val="18"/>
          <w:szCs w:val="18"/>
        </w:rPr>
        <w:fldChar w:fldCharType="end"/>
      </w:r>
      <w:r w:rsidRPr="003F6382">
        <w:rPr>
          <w:rFonts w:ascii="Arial Narrow" w:hAnsi="Arial Narrow" w:cstheme="majorHAnsi"/>
          <w:sz w:val="18"/>
          <w:szCs w:val="18"/>
        </w:rPr>
        <w:t xml:space="preserve">, and shall not be deemed to have waived the right to test or reject the goods by reason of any non-notification. </w:t>
      </w:r>
    </w:p>
    <w:p w14:paraId="03C3EE58"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may inspect the goods and reject any goods which it considers to have any defect.  The provisions of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_Ref437606003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14</w:t>
      </w:r>
      <w:r w:rsidRPr="003F6382">
        <w:rPr>
          <w:rFonts w:ascii="Arial Narrow" w:hAnsi="Arial Narrow"/>
          <w:sz w:val="18"/>
          <w:szCs w:val="18"/>
        </w:rPr>
        <w:fldChar w:fldCharType="end"/>
      </w:r>
      <w:r w:rsidRPr="003F6382">
        <w:rPr>
          <w:rFonts w:ascii="Arial Narrow" w:hAnsi="Arial Narrow" w:cstheme="majorHAnsi"/>
          <w:sz w:val="18"/>
          <w:szCs w:val="18"/>
        </w:rPr>
        <w:t xml:space="preserve"> shall then apply.</w:t>
      </w:r>
    </w:p>
    <w:p w14:paraId="0E9B4C4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Any goods delivered must be accompanied by any necessary instructions and technical documentation, including operating and service manuals.</w:t>
      </w:r>
    </w:p>
    <w:p w14:paraId="76C952D8"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any Supply, or any goods or items incorporated in or supplied with the Supply, benefit from any guarantee or warranty, the Supplier must ensure that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receives the full benefit of that guarantee or warranty.  If the benefit of any warranty cannot be assigned or transferred successfully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then the Supplier will hold the benefit of the warranty as trustee for and on behalf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247C24A0"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18" w:name="_Toc437419985"/>
      <w:r w:rsidRPr="003F6382">
        <w:rPr>
          <w:rFonts w:ascii="Arial Narrow" w:hAnsi="Arial Narrow" w:cstheme="majorHAnsi"/>
          <w:b/>
          <w:sz w:val="18"/>
          <w:szCs w:val="18"/>
        </w:rPr>
        <w:t xml:space="preserve">DIRECTIONS </w:t>
      </w:r>
      <w:bookmarkEnd w:id="18"/>
    </w:p>
    <w:p w14:paraId="4995E737" w14:textId="77777777" w:rsidR="00E81598" w:rsidRPr="003F6382" w:rsidRDefault="0092640F" w:rsidP="003F6382">
      <w:pPr>
        <w:pStyle w:val="MELegal2"/>
        <w:numPr>
          <w:ilvl w:val="0"/>
          <w:numId w:val="0"/>
        </w:numPr>
        <w:tabs>
          <w:tab w:val="left" w:pos="851"/>
          <w:tab w:val="left" w:pos="1276"/>
          <w:tab w:val="left" w:pos="1701"/>
        </w:tabs>
        <w:spacing w:before="60" w:after="0"/>
        <w:ind w:left="425"/>
        <w:rPr>
          <w:rFonts w:ascii="Arial Narrow" w:hAnsi="Arial Narrow" w:cstheme="majorHAnsi"/>
          <w:sz w:val="18"/>
          <w:szCs w:val="18"/>
        </w:rPr>
      </w:pPr>
      <w:r w:rsidRPr="003F6382">
        <w:rPr>
          <w:rFonts w:ascii="Arial Narrow" w:hAnsi="Arial Narrow" w:cstheme="majorHAnsi"/>
          <w:sz w:val="18"/>
          <w:szCs w:val="18"/>
        </w:rPr>
        <w:t xml:space="preserve">The Supplier must comply with the written directions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’s representative as to the standard of the Supply, the hours of work and any other matter or thing relating to the delivery of the Supply.</w:t>
      </w:r>
    </w:p>
    <w:p w14:paraId="16D401B3"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19" w:name="_Toc437419986"/>
      <w:r w:rsidRPr="003F6382">
        <w:rPr>
          <w:rFonts w:ascii="Arial Narrow" w:hAnsi="Arial Narrow" w:cstheme="majorHAnsi"/>
          <w:b/>
          <w:sz w:val="18"/>
          <w:szCs w:val="18"/>
        </w:rPr>
        <w:t>INTELLECTUAL PROPERTY</w:t>
      </w:r>
      <w:bookmarkEnd w:id="19"/>
    </w:p>
    <w:p w14:paraId="5E51E5E6"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warrants that the Supply will not infringe any Intellectual Property of third parties and the Supplier indemnifies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against any claims against, or costs, losses or damages suffered or incurred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arising out of, or in any way in connection with, any actual or alleged infringement of any third party Intellectual Property.</w:t>
      </w:r>
    </w:p>
    <w:p w14:paraId="06ED9967"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Any Intellectual Property developed by the Supplier in connection with the Supply shall vest solely in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6422A6A9"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grants the Supplier a non-exclusive, non-transferable, royalty free licence to use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’s Intellectual Property for the sole purpose of completing the Supply.  </w:t>
      </w:r>
    </w:p>
    <w:p w14:paraId="20607B9C"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grants, or must procure the grant of, an unconditional and irrevocable non-exclusive, transferable, royalty-free licence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to ensure that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and any third party to which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on-sell the Supply is able to enjoy fully the benefit of the Supply.  </w:t>
      </w:r>
    </w:p>
    <w:p w14:paraId="3072DDD3"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consents and waives (and will ensure that any other person consents and waives) any act or omission that would otherwise infringe any third party right, including any moral right. </w:t>
      </w:r>
    </w:p>
    <w:p w14:paraId="41B4AC70"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20" w:name="_Toc437419988"/>
      <w:r w:rsidRPr="003F6382">
        <w:rPr>
          <w:rFonts w:ascii="Arial Narrow" w:hAnsi="Arial Narrow" w:cstheme="majorHAnsi"/>
          <w:b/>
          <w:sz w:val="18"/>
          <w:szCs w:val="18"/>
        </w:rPr>
        <w:t>TITLE AND RISK</w:t>
      </w:r>
      <w:bookmarkEnd w:id="20"/>
      <w:r w:rsidRPr="003F6382">
        <w:rPr>
          <w:rFonts w:ascii="Arial Narrow" w:hAnsi="Arial Narrow" w:cstheme="majorHAnsi"/>
          <w:b/>
          <w:sz w:val="18"/>
          <w:szCs w:val="18"/>
        </w:rPr>
        <w:t xml:space="preserve"> </w:t>
      </w:r>
    </w:p>
    <w:p w14:paraId="4B4814C9"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It is a condition that all legal title and the entire beneficial interest in any goods that form part of the Supply passes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unencumbered on payment of the Purchase Price. </w:t>
      </w:r>
    </w:p>
    <w:p w14:paraId="27524387"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All goods supplied as part of the Supply shall remain at the risk of the Supplier until signed for, inspected and accepted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19F56A16"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a security interest (as defined in the PPSA) arises in the Supply, the Supplier may register that security interest at its cost and must deregister it immediately on the circumstances giving rise to the security interest ceasing to apply.  </w:t>
      </w:r>
    </w:p>
    <w:p w14:paraId="76F391E0"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21" w:name="_Toc437419989"/>
      <w:r w:rsidRPr="003F6382">
        <w:rPr>
          <w:rFonts w:ascii="Arial Narrow" w:hAnsi="Arial Narrow" w:cstheme="majorHAnsi"/>
          <w:b/>
          <w:sz w:val="18"/>
          <w:szCs w:val="18"/>
        </w:rPr>
        <w:t>INDEMNITY</w:t>
      </w:r>
      <w:bookmarkEnd w:id="21"/>
    </w:p>
    <w:p w14:paraId="79302DF1"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22" w:name="_Ref437353220"/>
      <w:r w:rsidRPr="003F6382">
        <w:rPr>
          <w:rFonts w:ascii="Arial Narrow" w:hAnsi="Arial Narrow" w:cstheme="majorHAnsi"/>
          <w:sz w:val="18"/>
          <w:szCs w:val="18"/>
        </w:rPr>
        <w:t xml:space="preserve">The Supplier indemnifies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(both as principal and as agent for each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's personnel) and must keep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indemnified against any claims, costs, losses, expenses, liabilities or damages</w:t>
      </w:r>
      <w:r w:rsidR="002270F1" w:rsidRPr="003F6382">
        <w:rPr>
          <w:rFonts w:ascii="Arial Narrow" w:hAnsi="Arial Narrow" w:cstheme="majorHAnsi"/>
          <w:sz w:val="18"/>
          <w:szCs w:val="18"/>
        </w:rPr>
        <w:t xml:space="preserve"> </w:t>
      </w:r>
      <w:r w:rsidR="00C63852" w:rsidRPr="003F6382">
        <w:rPr>
          <w:rFonts w:ascii="Arial Narrow" w:hAnsi="Arial Narrow" w:cstheme="majorHAnsi"/>
          <w:sz w:val="18"/>
          <w:szCs w:val="18"/>
        </w:rPr>
        <w:t xml:space="preserve">(whether direct or indirect) </w:t>
      </w:r>
      <w:r w:rsidRPr="003F6382">
        <w:rPr>
          <w:rFonts w:ascii="Arial Narrow" w:hAnsi="Arial Narrow" w:cstheme="majorHAnsi"/>
          <w:sz w:val="18"/>
          <w:szCs w:val="18"/>
        </w:rPr>
        <w:t>(</w:t>
      </w:r>
      <w:r w:rsidRPr="003F6382">
        <w:rPr>
          <w:rFonts w:ascii="Arial Narrow" w:hAnsi="Arial Narrow" w:cstheme="majorHAnsi"/>
          <w:b/>
          <w:sz w:val="18"/>
          <w:szCs w:val="18"/>
        </w:rPr>
        <w:t>Loss</w:t>
      </w:r>
      <w:r w:rsidRPr="003F6382">
        <w:rPr>
          <w:rFonts w:ascii="Arial Narrow" w:hAnsi="Arial Narrow" w:cstheme="majorHAnsi"/>
          <w:sz w:val="18"/>
          <w:szCs w:val="18"/>
        </w:rPr>
        <w:t xml:space="preserve">) suffered or incurred in relation to any breach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any negligent act or omission of the Supplier, its employees or agents, any death or injury of any person, any loss or damage to property, any liability to any third parties, and any infringement of any third party right arising in connection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w:t>
      </w:r>
      <w:bookmarkEnd w:id="22"/>
    </w:p>
    <w:p w14:paraId="485F6239"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quantum of the indemnity in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_Ref437353220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12.1</w:t>
      </w:r>
      <w:r w:rsidRPr="003F6382">
        <w:rPr>
          <w:rFonts w:ascii="Arial Narrow" w:hAnsi="Arial Narrow"/>
          <w:sz w:val="18"/>
          <w:szCs w:val="18"/>
        </w:rPr>
        <w:fldChar w:fldCharType="end"/>
      </w:r>
      <w:r w:rsidRPr="003F6382">
        <w:rPr>
          <w:rFonts w:ascii="Arial Narrow" w:hAnsi="Arial Narrow" w:cstheme="majorHAnsi"/>
          <w:sz w:val="18"/>
          <w:szCs w:val="18"/>
        </w:rPr>
        <w:t xml:space="preserve"> shall be reduced proportionately to the extent that any Loss results from any negligent act or omission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0E47FF4C"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23" w:name="_Ref437352921"/>
      <w:bookmarkStart w:id="24" w:name="_Toc437419990"/>
      <w:r w:rsidRPr="003F6382">
        <w:rPr>
          <w:rFonts w:ascii="Arial Narrow" w:hAnsi="Arial Narrow" w:cstheme="majorHAnsi"/>
          <w:b/>
          <w:sz w:val="18"/>
          <w:szCs w:val="18"/>
        </w:rPr>
        <w:t>INSURANCE</w:t>
      </w:r>
      <w:bookmarkEnd w:id="23"/>
      <w:bookmarkEnd w:id="24"/>
    </w:p>
    <w:p w14:paraId="7B19D13C"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bookmarkStart w:id="25" w:name="_Ref437418061"/>
      <w:r w:rsidRPr="003F6382">
        <w:rPr>
          <w:rFonts w:ascii="Arial Narrow" w:hAnsi="Arial Narrow" w:cstheme="majorHAnsi"/>
          <w:sz w:val="18"/>
          <w:szCs w:val="18"/>
        </w:rPr>
        <w:t xml:space="preserve">Unless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expressly agrees otherwise, the Supplier must effect and maintain, at its own cost and expense, the following insurances with a reputable insurer (in the opinion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prior to commencing the Supply:</w:t>
      </w:r>
      <w:bookmarkEnd w:id="25"/>
    </w:p>
    <w:p w14:paraId="287CE7B4"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workers compensation or employers' liability insurance, covering all claims and losses for death or bodily injury to any person employed or engaged by the Supplier or any contractor of the Supplier;</w:t>
      </w:r>
    </w:p>
    <w:p w14:paraId="5AD1B670"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motor vehicle and third party liability insurance required by law in relation to any vehicles used in the transportation or delivery of any goods, or the provision of any works that form part of the Supply; </w:t>
      </w:r>
    </w:p>
    <w:p w14:paraId="3A50BC8E"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product liability and public liability insurance in relation to legal liability for physical loss of, loss of use of, damage to or destruction of real or personal property, death or bodily injury</w:t>
      </w:r>
      <w:r w:rsidR="002270F1" w:rsidRPr="003F6382">
        <w:rPr>
          <w:rFonts w:ascii="Arial Narrow" w:hAnsi="Arial Narrow" w:cstheme="majorHAnsi"/>
          <w:sz w:val="18"/>
          <w:szCs w:val="18"/>
        </w:rPr>
        <w:t xml:space="preserve"> with a policy coverage of </w:t>
      </w:r>
      <w:r w:rsidR="00E15252">
        <w:rPr>
          <w:rFonts w:ascii="Arial Narrow" w:hAnsi="Arial Narrow" w:cstheme="majorHAnsi"/>
          <w:sz w:val="18"/>
          <w:szCs w:val="18"/>
        </w:rPr>
        <w:t xml:space="preserve">the amount stated in the Request for Quotation (or if none stated, </w:t>
      </w:r>
      <w:r w:rsidR="002270F1" w:rsidRPr="003F6382">
        <w:rPr>
          <w:rFonts w:ascii="Arial Narrow" w:hAnsi="Arial Narrow" w:cstheme="majorHAnsi"/>
          <w:sz w:val="18"/>
          <w:szCs w:val="18"/>
        </w:rPr>
        <w:t>$5,000,000</w:t>
      </w:r>
      <w:r w:rsidR="00E15252">
        <w:rPr>
          <w:rFonts w:ascii="Arial Narrow" w:hAnsi="Arial Narrow" w:cstheme="majorHAnsi"/>
          <w:sz w:val="18"/>
          <w:szCs w:val="18"/>
        </w:rPr>
        <w:t>)</w:t>
      </w:r>
      <w:r w:rsidR="002270F1" w:rsidRPr="003F6382">
        <w:rPr>
          <w:rFonts w:ascii="Arial Narrow" w:hAnsi="Arial Narrow" w:cstheme="majorHAnsi"/>
          <w:sz w:val="18"/>
          <w:szCs w:val="18"/>
        </w:rPr>
        <w:t xml:space="preserve"> per occurrence</w:t>
      </w:r>
      <w:r w:rsidRPr="003F6382">
        <w:rPr>
          <w:rFonts w:ascii="Arial Narrow" w:hAnsi="Arial Narrow" w:cstheme="majorHAnsi"/>
          <w:sz w:val="18"/>
          <w:szCs w:val="18"/>
        </w:rPr>
        <w:t xml:space="preserve">; </w:t>
      </w:r>
    </w:p>
    <w:p w14:paraId="465E7392"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if the Supply involves carriage of any goods or equipment, transit risk insurance covering all loss or damage to such goods or equipment arising from any insurable cause while in transit;</w:t>
      </w:r>
    </w:p>
    <w:p w14:paraId="308475AB" w14:textId="77777777" w:rsidR="00E15252" w:rsidRDefault="00E15252"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Pr>
          <w:rFonts w:ascii="Arial Narrow" w:hAnsi="Arial Narrow" w:cstheme="majorHAnsi"/>
          <w:sz w:val="18"/>
          <w:szCs w:val="18"/>
        </w:rPr>
        <w:t>if required in the Request for Quotation, professional indemnity insurance with a policy coverage of the amount stated in the Request for Quotation; and</w:t>
      </w:r>
    </w:p>
    <w:p w14:paraId="64A2DB7D"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any other insurances that are reasonably required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56CB375B"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insurances obtained under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_Ref437352921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13</w:t>
      </w:r>
      <w:r w:rsidRPr="003F6382">
        <w:rPr>
          <w:rFonts w:ascii="Arial Narrow" w:hAnsi="Arial Narrow"/>
          <w:sz w:val="18"/>
          <w:szCs w:val="18"/>
        </w:rPr>
        <w:fldChar w:fldCharType="end"/>
      </w:r>
      <w:r w:rsidRPr="003F6382">
        <w:rPr>
          <w:rFonts w:ascii="Arial Narrow" w:hAnsi="Arial Narrow" w:cstheme="majorHAnsi"/>
          <w:sz w:val="18"/>
          <w:szCs w:val="18"/>
        </w:rPr>
        <w:t xml:space="preserve"> must contain a waiver of subrogation clause whereby the insurer waives any right to claim against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notwithstanding any contribution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to the incident the subject of a claim.  </w:t>
      </w:r>
    </w:p>
    <w:p w14:paraId="4D177BF1" w14:textId="77777777" w:rsidR="00E81598" w:rsidRPr="003F6382" w:rsidRDefault="0092640F" w:rsidP="003F6382">
      <w:pPr>
        <w:pStyle w:val="MELegal1"/>
        <w:keepNext/>
        <w:keepLines/>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26" w:name="_Toc437419991"/>
      <w:bookmarkStart w:id="27" w:name="_Ref437606003"/>
      <w:r w:rsidRPr="003F6382">
        <w:rPr>
          <w:rFonts w:ascii="Arial Narrow" w:hAnsi="Arial Narrow" w:cstheme="majorHAnsi"/>
          <w:b/>
          <w:sz w:val="18"/>
          <w:szCs w:val="18"/>
        </w:rPr>
        <w:t xml:space="preserve">DEFECTS RECTIFICATION </w:t>
      </w:r>
      <w:bookmarkEnd w:id="26"/>
      <w:bookmarkEnd w:id="27"/>
    </w:p>
    <w:p w14:paraId="18FABD3F" w14:textId="77777777" w:rsidR="00E81598" w:rsidRPr="003F6382" w:rsidRDefault="0092640F" w:rsidP="003F6382">
      <w:pPr>
        <w:pStyle w:val="MELegal2"/>
        <w:keepNext/>
        <w:keepLines/>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Upon request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the Supplier must correct any defect, shrinkage, fault or omission in the Supply including any aspect of the </w:t>
      </w:r>
      <w:r w:rsidR="002270F1" w:rsidRPr="003F6382">
        <w:rPr>
          <w:rFonts w:ascii="Arial Narrow" w:hAnsi="Arial Narrow" w:cstheme="majorHAnsi"/>
          <w:sz w:val="18"/>
          <w:szCs w:val="18"/>
        </w:rPr>
        <w:t>w</w:t>
      </w:r>
      <w:r w:rsidRPr="003F6382">
        <w:rPr>
          <w:rFonts w:ascii="Arial Narrow" w:hAnsi="Arial Narrow" w:cstheme="majorHAnsi"/>
          <w:sz w:val="18"/>
          <w:szCs w:val="18"/>
        </w:rPr>
        <w:t xml:space="preserve">orks which is not in accordance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w:t>
      </w:r>
      <w:r w:rsidRPr="003F6382">
        <w:rPr>
          <w:rFonts w:ascii="Arial Narrow" w:hAnsi="Arial Narrow" w:cstheme="majorHAnsi"/>
          <w:b/>
          <w:sz w:val="18"/>
          <w:szCs w:val="18"/>
        </w:rPr>
        <w:t>Defect</w:t>
      </w:r>
      <w:r w:rsidRPr="003F6382">
        <w:rPr>
          <w:rFonts w:ascii="Arial Narrow" w:hAnsi="Arial Narrow" w:cstheme="majorHAnsi"/>
          <w:sz w:val="18"/>
          <w:szCs w:val="18"/>
        </w:rPr>
        <w:t xml:space="preserve">) at no cost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663AD48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the Supplier fails to correct the Defect then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may at its sole and absolute discretion:</w:t>
      </w:r>
    </w:p>
    <w:p w14:paraId="79F92E0A"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correct the Defect and the Supplier will be liable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for the cost of correcting the Defect;</w:t>
      </w:r>
    </w:p>
    <w:p w14:paraId="67682965"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withhold any payment that may be or becomes due to the Supplier until the Supplier corrects the Defect; </w:t>
      </w:r>
      <w:r w:rsidR="002270F1" w:rsidRPr="003F6382">
        <w:rPr>
          <w:rFonts w:ascii="Arial Narrow" w:hAnsi="Arial Narrow" w:cstheme="majorHAnsi"/>
          <w:sz w:val="18"/>
          <w:szCs w:val="18"/>
        </w:rPr>
        <w:t>or</w:t>
      </w:r>
    </w:p>
    <w:p w14:paraId="2208F9F6"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 xml:space="preserve">issue a written notice that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is accepting or rejecting the portion of the Supply containing the Defect which has not been corrected.  If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issues a notice pursuant to this clause, the Purchase Price will be reduced by an amount determined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taking into account:</w:t>
      </w:r>
    </w:p>
    <w:p w14:paraId="4D6A05EB"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 xml:space="preserve">losses suffered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as a result of the Defect; and</w:t>
      </w:r>
    </w:p>
    <w:p w14:paraId="7771E102" w14:textId="77777777" w:rsidR="00E81598" w:rsidRPr="003F6382" w:rsidRDefault="0092640F" w:rsidP="003F6382">
      <w:pPr>
        <w:pStyle w:val="MELegal4"/>
        <w:tabs>
          <w:tab w:val="num" w:pos="851"/>
          <w:tab w:val="left" w:pos="1276"/>
        </w:tabs>
        <w:spacing w:before="60" w:after="0"/>
        <w:ind w:left="1276" w:hanging="425"/>
        <w:rPr>
          <w:rFonts w:ascii="Arial Narrow" w:hAnsi="Arial Narrow" w:cstheme="majorHAnsi"/>
          <w:sz w:val="18"/>
          <w:szCs w:val="18"/>
        </w:rPr>
      </w:pPr>
      <w:r w:rsidRPr="003F6382">
        <w:rPr>
          <w:rFonts w:ascii="Arial Narrow" w:hAnsi="Arial Narrow" w:cstheme="majorHAnsi"/>
          <w:sz w:val="18"/>
          <w:szCs w:val="18"/>
        </w:rPr>
        <w:t>the saving in cost to the Supplier in not correcting the Defect.</w:t>
      </w:r>
    </w:p>
    <w:p w14:paraId="2224692C"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No inspection, testing or acceptance of or payment for some or </w:t>
      </w:r>
      <w:proofErr w:type="gramStart"/>
      <w:r w:rsidRPr="003F6382">
        <w:rPr>
          <w:rFonts w:ascii="Arial Narrow" w:hAnsi="Arial Narrow" w:cstheme="majorHAnsi"/>
          <w:sz w:val="18"/>
          <w:szCs w:val="18"/>
        </w:rPr>
        <w:t>all of</w:t>
      </w:r>
      <w:proofErr w:type="gramEnd"/>
      <w:r w:rsidRPr="003F6382">
        <w:rPr>
          <w:rFonts w:ascii="Arial Narrow" w:hAnsi="Arial Narrow" w:cstheme="majorHAnsi"/>
          <w:sz w:val="18"/>
          <w:szCs w:val="18"/>
        </w:rPr>
        <w:t xml:space="preserve"> the Supply affects in any way:</w:t>
      </w:r>
    </w:p>
    <w:p w14:paraId="69E39326"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any liability or obligation of the Supplier; or</w:t>
      </w:r>
    </w:p>
    <w:p w14:paraId="5A9114A9"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any remedy or right in respect of any cost, expense, damage, liability or loss, including the right to reject any Supply.</w:t>
      </w:r>
    </w:p>
    <w:p w14:paraId="0AD27AE7"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28" w:name="_Ref437353249"/>
      <w:bookmarkStart w:id="29" w:name="_Toc437419993"/>
      <w:r w:rsidRPr="003F6382">
        <w:rPr>
          <w:rFonts w:ascii="Arial Narrow" w:hAnsi="Arial Narrow" w:cstheme="majorHAnsi"/>
          <w:b/>
          <w:sz w:val="18"/>
          <w:szCs w:val="18"/>
        </w:rPr>
        <w:t>TERMINATION</w:t>
      </w:r>
      <w:bookmarkEnd w:id="28"/>
      <w:bookmarkEnd w:id="29"/>
    </w:p>
    <w:p w14:paraId="6BE81CE0" w14:textId="5517D745"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may terminate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by giving written notice to the Supplier, if the Supplier becomes insolvent or</w:t>
      </w:r>
      <w:r w:rsidR="00071745" w:rsidRPr="003F6382">
        <w:rPr>
          <w:rFonts w:ascii="Arial Narrow" w:hAnsi="Arial Narrow" w:cstheme="majorHAnsi"/>
          <w:sz w:val="18"/>
          <w:szCs w:val="18"/>
        </w:rPr>
        <w:t xml:space="preserve"> materially</w:t>
      </w:r>
      <w:r w:rsidRPr="003F6382">
        <w:rPr>
          <w:rFonts w:ascii="Arial Narrow" w:hAnsi="Arial Narrow" w:cstheme="majorHAnsi"/>
          <w:sz w:val="18"/>
          <w:szCs w:val="18"/>
        </w:rPr>
        <w:t xml:space="preserve"> breaches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and does not remedy that breach within 10 days after receiving written notice requiring it to remedy that breach.</w:t>
      </w:r>
    </w:p>
    <w:p w14:paraId="42A8BBEE" w14:textId="454715E9"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004E2636">
        <w:rPr>
          <w:rFonts w:ascii="Arial Narrow" w:hAnsi="Arial Narrow" w:cstheme="majorHAnsi"/>
          <w:sz w:val="18"/>
          <w:szCs w:val="18"/>
        </w:rPr>
        <w:t>, acting reasonably,</w:t>
      </w:r>
      <w:r w:rsidRPr="003F6382">
        <w:rPr>
          <w:rFonts w:ascii="Arial Narrow" w:hAnsi="Arial Narrow" w:cstheme="majorHAnsi"/>
          <w:sz w:val="18"/>
          <w:szCs w:val="18"/>
        </w:rPr>
        <w:t xml:space="preserve"> reserves the right to direct the Supplier to suspend the carrying out the whole or part of the Agreement for such time as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thinks fit.  The Supplier shall immediately comply and shall bear its own costs of suspension.</w:t>
      </w:r>
    </w:p>
    <w:p w14:paraId="5E3E6B5B"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w:t>
      </w:r>
      <w:r w:rsidR="004F0E0C" w:rsidRPr="003F6382">
        <w:rPr>
          <w:rFonts w:ascii="Arial Narrow" w:hAnsi="Arial Narrow" w:cstheme="majorHAnsi"/>
          <w:sz w:val="18"/>
          <w:szCs w:val="18"/>
        </w:rPr>
        <w:t>Council</w:t>
      </w:r>
      <w:r w:rsidRPr="003F6382">
        <w:rPr>
          <w:rFonts w:ascii="Arial Narrow" w:hAnsi="Arial Narrow" w:cstheme="majorHAnsi"/>
          <w:sz w:val="18"/>
          <w:szCs w:val="18"/>
        </w:rPr>
        <w:t xml:space="preserve"> may direct the Agreement to re-commence at any time after any suspension and the Supplier must immediately comply with such direction.</w:t>
      </w:r>
    </w:p>
    <w:p w14:paraId="1BA9705B"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lastRenderedPageBreak/>
        <w:t xml:space="preserve">Termination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will not affect any right, power, remedy, obligation, duty or liability of any party under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which has accrued to the date of termination, which right, power, remedy, obligation, duty and liability will continue to be enforceable.</w:t>
      </w:r>
    </w:p>
    <w:p w14:paraId="4E4814EC"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Other than a</w:t>
      </w:r>
      <w:r w:rsidR="0003628A">
        <w:rPr>
          <w:rFonts w:ascii="Arial Narrow" w:hAnsi="Arial Narrow" w:cstheme="majorHAnsi"/>
          <w:sz w:val="18"/>
          <w:szCs w:val="18"/>
        </w:rPr>
        <w:t>s</w:t>
      </w:r>
      <w:r w:rsidRPr="003F6382">
        <w:rPr>
          <w:rFonts w:ascii="Arial Narrow" w:hAnsi="Arial Narrow" w:cstheme="majorHAnsi"/>
          <w:sz w:val="18"/>
          <w:szCs w:val="18"/>
        </w:rPr>
        <w:t xml:space="preserve"> expressly provided for in this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_Ref437353249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15</w:t>
      </w:r>
      <w:r w:rsidRPr="003F6382">
        <w:rPr>
          <w:rFonts w:ascii="Arial Narrow" w:hAnsi="Arial Narrow"/>
          <w:sz w:val="18"/>
          <w:szCs w:val="18"/>
        </w:rPr>
        <w:fldChar w:fldCharType="end"/>
      </w:r>
      <w:r w:rsidRPr="003F6382">
        <w:rPr>
          <w:rFonts w:ascii="Arial Narrow" w:hAnsi="Arial Narrow" w:cstheme="majorHAnsi"/>
          <w:sz w:val="18"/>
          <w:szCs w:val="18"/>
        </w:rPr>
        <w:t xml:space="preserve">,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will not be liable to the Supplier or to any other person </w:t>
      </w:r>
      <w:proofErr w:type="gramStart"/>
      <w:r w:rsidRPr="003F6382">
        <w:rPr>
          <w:rFonts w:ascii="Arial Narrow" w:hAnsi="Arial Narrow" w:cstheme="majorHAnsi"/>
          <w:sz w:val="18"/>
          <w:szCs w:val="18"/>
        </w:rPr>
        <w:t>as a consequence of</w:t>
      </w:r>
      <w:proofErr w:type="gramEnd"/>
      <w:r w:rsidRPr="003F6382">
        <w:rPr>
          <w:rFonts w:ascii="Arial Narrow" w:hAnsi="Arial Narrow" w:cstheme="majorHAnsi"/>
          <w:sz w:val="18"/>
          <w:szCs w:val="18"/>
        </w:rPr>
        <w:t xml:space="preserve"> termination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p>
    <w:p w14:paraId="3E576E9C"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On termination, the Supplier must immediately remove from the Site all of the Supplier's workers, tools, temporary buildings, materials and rubbish as directed by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w:t>
      </w:r>
    </w:p>
    <w:p w14:paraId="6A044A64" w14:textId="7CDAE60C"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cstheme="majorHAnsi"/>
          <w:sz w:val="18"/>
          <w:szCs w:val="18"/>
        </w:rPr>
      </w:pPr>
      <w:r w:rsidRPr="003F6382">
        <w:rPr>
          <w:rFonts w:ascii="Arial Narrow" w:hAnsi="Arial Narrow" w:cstheme="majorHAnsi"/>
          <w:sz w:val="18"/>
          <w:szCs w:val="18"/>
        </w:rPr>
        <w:t>.</w:t>
      </w:r>
    </w:p>
    <w:p w14:paraId="41A6CBF3" w14:textId="77777777" w:rsidR="00E81598" w:rsidRPr="003F6382" w:rsidRDefault="0092640F" w:rsidP="003F6382">
      <w:pPr>
        <w:spacing w:before="60"/>
        <w:ind w:left="425"/>
        <w:rPr>
          <w:rFonts w:ascii="Arial Narrow" w:hAnsi="Arial Narrow" w:cstheme="majorHAnsi"/>
          <w:sz w:val="18"/>
          <w:szCs w:val="18"/>
        </w:rPr>
      </w:pPr>
      <w:r w:rsidRPr="003F6382">
        <w:rPr>
          <w:rFonts w:ascii="Arial Narrow" w:hAnsi="Arial Narrow" w:cstheme="majorHAnsi"/>
          <w:sz w:val="18"/>
          <w:szCs w:val="18"/>
        </w:rPr>
        <w:t>The amount under this clause is the full compensation for termination under clause </w:t>
      </w:r>
      <w:r w:rsidRPr="003F6382">
        <w:rPr>
          <w:rFonts w:ascii="Arial Narrow" w:hAnsi="Arial Narrow"/>
          <w:sz w:val="18"/>
          <w:szCs w:val="18"/>
        </w:rPr>
        <w:fldChar w:fldCharType="begin"/>
      </w:r>
      <w:r w:rsidRPr="003F6382">
        <w:rPr>
          <w:rFonts w:ascii="Arial Narrow" w:hAnsi="Arial Narrow"/>
          <w:sz w:val="18"/>
          <w:szCs w:val="18"/>
        </w:rPr>
        <w:instrText xml:space="preserve"> REF _Ref437353249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15</w:t>
      </w:r>
      <w:r w:rsidRPr="003F6382">
        <w:rPr>
          <w:rFonts w:ascii="Arial Narrow" w:hAnsi="Arial Narrow"/>
          <w:sz w:val="18"/>
          <w:szCs w:val="18"/>
        </w:rPr>
        <w:fldChar w:fldCharType="end"/>
      </w:r>
      <w:r w:rsidRPr="003F6382">
        <w:rPr>
          <w:rFonts w:ascii="Arial Narrow" w:hAnsi="Arial Narrow" w:cstheme="majorHAnsi"/>
          <w:sz w:val="18"/>
          <w:szCs w:val="18"/>
        </w:rPr>
        <w:t xml:space="preserve"> and the Supplier acknowledges that there is no other entitlement to any further claim, counterclaim, proceedings, compensation, relief or remedy whatsoever from or in connection with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or the termination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p>
    <w:p w14:paraId="36EAF927"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To the extent permitted by law, other than as provided in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neither party has any right to terminate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p>
    <w:p w14:paraId="6F6518C5"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0" w:name="_Ref437353168"/>
      <w:bookmarkStart w:id="31" w:name="_Toc437419995"/>
      <w:r w:rsidRPr="003F6382">
        <w:rPr>
          <w:rFonts w:ascii="Arial Narrow" w:hAnsi="Arial Narrow" w:cstheme="majorHAnsi"/>
          <w:b/>
          <w:sz w:val="18"/>
          <w:szCs w:val="18"/>
        </w:rPr>
        <w:t>DISPUTES</w:t>
      </w:r>
      <w:bookmarkEnd w:id="30"/>
      <w:bookmarkEnd w:id="31"/>
      <w:r w:rsidRPr="003F6382">
        <w:rPr>
          <w:rFonts w:ascii="Arial Narrow" w:hAnsi="Arial Narrow" w:cstheme="majorHAnsi"/>
          <w:b/>
          <w:sz w:val="18"/>
          <w:szCs w:val="18"/>
        </w:rPr>
        <w:t xml:space="preserve"> </w:t>
      </w:r>
    </w:p>
    <w:p w14:paraId="147421F9"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a dispute arises in relation to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(other than in respect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terminating the Agreement), either party must give the other party a notice setting out the details of the dispute and the remedy that the party requires (</w:t>
      </w:r>
      <w:r w:rsidRPr="003F6382">
        <w:rPr>
          <w:rFonts w:ascii="Arial Narrow" w:hAnsi="Arial Narrow" w:cstheme="majorHAnsi"/>
          <w:b/>
          <w:sz w:val="18"/>
          <w:szCs w:val="18"/>
        </w:rPr>
        <w:t>Notice of Dispute</w:t>
      </w:r>
      <w:r w:rsidRPr="003F6382">
        <w:rPr>
          <w:rFonts w:ascii="Arial Narrow" w:hAnsi="Arial Narrow" w:cstheme="majorHAnsi"/>
          <w:sz w:val="18"/>
          <w:szCs w:val="18"/>
        </w:rPr>
        <w:t>).</w:t>
      </w:r>
    </w:p>
    <w:p w14:paraId="46481038"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Notwithstanding the existence of a dispute, the parties shall continue to perform their obligations pursuant to the Agreement. </w:t>
      </w:r>
    </w:p>
    <w:p w14:paraId="55A3081D"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Within 14 days of service of a Notice of Dispute, the parties must meet to attempt to resolve the dispute or to agree on methods of resolving the dispute by other means.  </w:t>
      </w:r>
    </w:p>
    <w:p w14:paraId="6A7B1D38"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the dispute has not been resolved within 28 days of the date of service of the Notice of Dispute and the parties have not agreed on a process for the resolution of the dispute, either party may commence legal proceedings in respect of the dispute. </w:t>
      </w:r>
    </w:p>
    <w:p w14:paraId="101CE1A3"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2" w:name="_Ref437353304"/>
      <w:bookmarkStart w:id="33" w:name="_Toc437419996"/>
      <w:r w:rsidRPr="003F6382">
        <w:rPr>
          <w:rFonts w:ascii="Arial Narrow" w:hAnsi="Arial Narrow" w:cstheme="majorHAnsi"/>
          <w:b/>
          <w:sz w:val="18"/>
          <w:szCs w:val="18"/>
        </w:rPr>
        <w:t>LIMITATION OF LIABILITY</w:t>
      </w:r>
      <w:bookmarkEnd w:id="32"/>
      <w:bookmarkEnd w:id="33"/>
    </w:p>
    <w:p w14:paraId="3F08DA18" w14:textId="52C8C36B" w:rsidR="00E81598" w:rsidRPr="003F6382" w:rsidRDefault="00465B46"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Pr>
          <w:rFonts w:ascii="Arial Narrow" w:hAnsi="Arial Narrow" w:cstheme="majorHAnsi"/>
          <w:sz w:val="18"/>
          <w:szCs w:val="18"/>
        </w:rPr>
        <w:t>Neither party</w:t>
      </w:r>
      <w:r w:rsidR="0092640F" w:rsidRPr="003F6382">
        <w:rPr>
          <w:rFonts w:ascii="Arial Narrow" w:hAnsi="Arial Narrow" w:cstheme="majorHAnsi"/>
          <w:sz w:val="18"/>
          <w:szCs w:val="18"/>
        </w:rPr>
        <w:t xml:space="preserve"> will be liable for loss of profit, business or revenue or indirect or consequential loss.  </w:t>
      </w:r>
    </w:p>
    <w:p w14:paraId="51A3A72E"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4" w:name="_Ref449003692"/>
      <w:r w:rsidRPr="003F6382">
        <w:rPr>
          <w:rFonts w:ascii="Arial Narrow" w:hAnsi="Arial Narrow" w:cstheme="majorHAnsi"/>
          <w:b/>
          <w:sz w:val="18"/>
          <w:szCs w:val="18"/>
        </w:rPr>
        <w:t>CONFIDENTIALITY</w:t>
      </w:r>
      <w:bookmarkEnd w:id="34"/>
      <w:r w:rsidR="008C6001" w:rsidRPr="003F6382">
        <w:rPr>
          <w:rFonts w:ascii="Arial Narrow" w:hAnsi="Arial Narrow" w:cstheme="majorHAnsi"/>
          <w:b/>
          <w:sz w:val="18"/>
          <w:szCs w:val="18"/>
        </w:rPr>
        <w:t xml:space="preserve"> AND ADVERTISING</w:t>
      </w:r>
    </w:p>
    <w:p w14:paraId="0E516F19" w14:textId="77777777" w:rsidR="00E81598" w:rsidRPr="003F6382" w:rsidRDefault="0092640F" w:rsidP="003F6382">
      <w:pPr>
        <w:pStyle w:val="MELegal2"/>
        <w:keepNext/>
        <w:tabs>
          <w:tab w:val="num" w:pos="425"/>
          <w:tab w:val="left" w:pos="851"/>
          <w:tab w:val="left" w:pos="1276"/>
          <w:tab w:val="left" w:pos="1701"/>
        </w:tabs>
        <w:spacing w:before="60" w:after="0"/>
        <w:ind w:left="425" w:hanging="425"/>
        <w:rPr>
          <w:rFonts w:ascii="Arial Narrow" w:hAnsi="Arial Narrow" w:cstheme="majorHAnsi"/>
          <w:b/>
          <w:sz w:val="18"/>
          <w:szCs w:val="18"/>
        </w:rPr>
      </w:pPr>
      <w:r w:rsidRPr="003F6382">
        <w:rPr>
          <w:rFonts w:ascii="Arial Narrow" w:hAnsi="Arial Narrow" w:cstheme="majorHAnsi"/>
          <w:sz w:val="18"/>
          <w:szCs w:val="18"/>
        </w:rPr>
        <w:t xml:space="preserve">To the extent that clause </w:t>
      </w:r>
      <w:r w:rsidRPr="003F6382">
        <w:rPr>
          <w:rFonts w:ascii="Arial Narrow" w:hAnsi="Arial Narrow" w:cstheme="majorHAnsi"/>
          <w:sz w:val="18"/>
          <w:szCs w:val="18"/>
        </w:rPr>
        <w:fldChar w:fldCharType="begin"/>
      </w:r>
      <w:r w:rsidRPr="003F6382">
        <w:rPr>
          <w:rFonts w:ascii="Arial Narrow" w:hAnsi="Arial Narrow" w:cstheme="majorHAnsi"/>
          <w:sz w:val="18"/>
          <w:szCs w:val="18"/>
        </w:rPr>
        <w:instrText xml:space="preserve"> REF _Ref449004688 \r \h </w:instrText>
      </w:r>
      <w:r w:rsidR="00A25437" w:rsidRPr="003F6382">
        <w:rPr>
          <w:rFonts w:ascii="Arial Narrow" w:hAnsi="Arial Narrow" w:cstheme="majorHAnsi"/>
          <w:sz w:val="18"/>
          <w:szCs w:val="18"/>
        </w:rPr>
        <w:instrText xml:space="preserve"> \* MERGEFORMAT </w:instrText>
      </w:r>
      <w:r w:rsidRPr="003F6382">
        <w:rPr>
          <w:rFonts w:ascii="Arial Narrow" w:hAnsi="Arial Narrow" w:cstheme="majorHAnsi"/>
          <w:sz w:val="18"/>
          <w:szCs w:val="18"/>
        </w:rPr>
      </w:r>
      <w:r w:rsidRPr="003F6382">
        <w:rPr>
          <w:rFonts w:ascii="Arial Narrow" w:hAnsi="Arial Narrow" w:cstheme="majorHAnsi"/>
          <w:sz w:val="18"/>
          <w:szCs w:val="18"/>
        </w:rPr>
        <w:fldChar w:fldCharType="separate"/>
      </w:r>
      <w:r w:rsidR="003A7048">
        <w:rPr>
          <w:rFonts w:ascii="Arial Narrow" w:hAnsi="Arial Narrow" w:cstheme="majorHAnsi"/>
          <w:sz w:val="18"/>
          <w:szCs w:val="18"/>
        </w:rPr>
        <w:t>18.2</w:t>
      </w:r>
      <w:r w:rsidRPr="003F6382">
        <w:rPr>
          <w:rFonts w:ascii="Arial Narrow" w:hAnsi="Arial Narrow" w:cstheme="majorHAnsi"/>
          <w:sz w:val="18"/>
          <w:szCs w:val="18"/>
        </w:rPr>
        <w:fldChar w:fldCharType="end"/>
      </w:r>
      <w:r w:rsidRPr="003F6382">
        <w:rPr>
          <w:rFonts w:ascii="Arial Narrow" w:hAnsi="Arial Narrow" w:cstheme="majorHAnsi"/>
          <w:sz w:val="18"/>
          <w:szCs w:val="18"/>
        </w:rPr>
        <w:t xml:space="preserve"> does not apply, the Supplier must keep information relating to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including any details contained in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confidential unless it receives the prior written consent of </w:t>
      </w:r>
      <w:r w:rsidR="00417050" w:rsidRPr="003F6382">
        <w:rPr>
          <w:rFonts w:ascii="Arial Narrow" w:hAnsi="Arial Narrow" w:cstheme="majorHAnsi"/>
          <w:sz w:val="18"/>
          <w:szCs w:val="18"/>
        </w:rPr>
        <w:t>Council</w:t>
      </w:r>
      <w:r w:rsidRPr="003F6382">
        <w:rPr>
          <w:rFonts w:ascii="Arial Narrow" w:hAnsi="Arial Narrow" w:cstheme="majorHAnsi"/>
          <w:sz w:val="18"/>
          <w:szCs w:val="18"/>
        </w:rPr>
        <w:t>.</w:t>
      </w:r>
    </w:p>
    <w:p w14:paraId="651FCE53" w14:textId="77777777" w:rsidR="00E81598" w:rsidRPr="003F6382" w:rsidRDefault="0092640F" w:rsidP="003F6382">
      <w:pPr>
        <w:pStyle w:val="MELegal2"/>
        <w:keepNext/>
        <w:tabs>
          <w:tab w:val="num" w:pos="425"/>
          <w:tab w:val="left" w:pos="851"/>
          <w:tab w:val="left" w:pos="1276"/>
          <w:tab w:val="left" w:pos="1701"/>
        </w:tabs>
        <w:spacing w:before="60" w:after="0"/>
        <w:ind w:left="425" w:hanging="425"/>
        <w:rPr>
          <w:rFonts w:ascii="Arial Narrow" w:hAnsi="Arial Narrow"/>
          <w:b/>
          <w:sz w:val="18"/>
          <w:szCs w:val="18"/>
        </w:rPr>
      </w:pPr>
      <w:bookmarkStart w:id="35" w:name="_Ref449004688"/>
      <w:r w:rsidRPr="003F6382">
        <w:rPr>
          <w:rFonts w:ascii="Arial Narrow" w:hAnsi="Arial Narrow"/>
          <w:sz w:val="18"/>
          <w:szCs w:val="18"/>
        </w:rPr>
        <w:t xml:space="preserve">Information relating to </w:t>
      </w:r>
      <w:r w:rsidR="00417050" w:rsidRPr="003F6382">
        <w:rPr>
          <w:rFonts w:ascii="Arial Narrow" w:hAnsi="Arial Narrow"/>
          <w:sz w:val="18"/>
          <w:szCs w:val="18"/>
        </w:rPr>
        <w:t>the Agreement</w:t>
      </w:r>
      <w:r w:rsidRPr="003F6382">
        <w:rPr>
          <w:rFonts w:ascii="Arial Narrow" w:hAnsi="Arial Narrow"/>
          <w:sz w:val="18"/>
          <w:szCs w:val="18"/>
        </w:rPr>
        <w:t xml:space="preserve">, including any details contained in </w:t>
      </w:r>
      <w:r w:rsidR="00417050" w:rsidRPr="003F6382">
        <w:rPr>
          <w:rFonts w:ascii="Arial Narrow" w:hAnsi="Arial Narrow"/>
          <w:sz w:val="18"/>
          <w:szCs w:val="18"/>
        </w:rPr>
        <w:t>the Agreement</w:t>
      </w:r>
      <w:r w:rsidRPr="003F6382">
        <w:rPr>
          <w:rFonts w:ascii="Arial Narrow" w:hAnsi="Arial Narrow"/>
          <w:sz w:val="18"/>
          <w:szCs w:val="18"/>
        </w:rPr>
        <w:t>, will not be required to be kept confidential by the Supplier if it is:</w:t>
      </w:r>
      <w:bookmarkEnd w:id="35"/>
    </w:p>
    <w:p w14:paraId="103B217E"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sz w:val="18"/>
          <w:szCs w:val="18"/>
        </w:rPr>
      </w:pPr>
      <w:r w:rsidRPr="003F6382">
        <w:rPr>
          <w:rFonts w:ascii="Arial Narrow" w:hAnsi="Arial Narrow"/>
          <w:sz w:val="18"/>
          <w:szCs w:val="18"/>
        </w:rPr>
        <w:t>publicly known;</w:t>
      </w:r>
    </w:p>
    <w:p w14:paraId="4780A25C"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sz w:val="18"/>
          <w:szCs w:val="18"/>
        </w:rPr>
      </w:pPr>
      <w:r w:rsidRPr="003F6382">
        <w:rPr>
          <w:rFonts w:ascii="Arial Narrow" w:hAnsi="Arial Narrow"/>
          <w:sz w:val="18"/>
          <w:szCs w:val="18"/>
        </w:rPr>
        <w:t xml:space="preserve">acquired from a source that is not forbidden or in any other way disallowed (including under any law of the jurisdiction in which the Supply is to be provided or any other contractual obligation) to disclose that information; </w:t>
      </w:r>
    </w:p>
    <w:p w14:paraId="2CE1771E"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sz w:val="18"/>
          <w:szCs w:val="18"/>
        </w:rPr>
      </w:pPr>
      <w:r w:rsidRPr="003F6382">
        <w:rPr>
          <w:rFonts w:ascii="Arial Narrow" w:hAnsi="Arial Narrow"/>
          <w:sz w:val="18"/>
          <w:szCs w:val="18"/>
        </w:rPr>
        <w:t>required to be disclosed by law, or an order of a court or any government or regulatory authority, in the jurisdiction in which the Supply is to provided; or</w:t>
      </w:r>
    </w:p>
    <w:p w14:paraId="60A38F9D" w14:textId="77777777" w:rsidR="00E81598" w:rsidRPr="003F6382" w:rsidRDefault="0092640F" w:rsidP="003F6382">
      <w:pPr>
        <w:pStyle w:val="MELegal3"/>
        <w:tabs>
          <w:tab w:val="left" w:pos="851"/>
          <w:tab w:val="num" w:pos="1134"/>
          <w:tab w:val="left" w:pos="1276"/>
          <w:tab w:val="left" w:pos="1701"/>
        </w:tabs>
        <w:spacing w:before="60" w:after="0"/>
        <w:ind w:left="851" w:hanging="425"/>
        <w:rPr>
          <w:rFonts w:ascii="Arial Narrow" w:hAnsi="Arial Narrow"/>
          <w:sz w:val="18"/>
          <w:szCs w:val="18"/>
        </w:rPr>
      </w:pPr>
      <w:r w:rsidRPr="003F6382">
        <w:rPr>
          <w:rFonts w:ascii="Arial Narrow" w:hAnsi="Arial Narrow"/>
          <w:sz w:val="18"/>
          <w:szCs w:val="18"/>
        </w:rPr>
        <w:t xml:space="preserve">developed in an independent manner in accordance with the law of the jurisdiction in which the Supply is to </w:t>
      </w:r>
      <w:r w:rsidR="00161134">
        <w:rPr>
          <w:rFonts w:ascii="Arial Narrow" w:hAnsi="Arial Narrow"/>
          <w:sz w:val="18"/>
          <w:szCs w:val="18"/>
        </w:rPr>
        <w:t xml:space="preserve">be </w:t>
      </w:r>
      <w:r w:rsidRPr="003F6382">
        <w:rPr>
          <w:rFonts w:ascii="Arial Narrow" w:hAnsi="Arial Narrow"/>
          <w:sz w:val="18"/>
          <w:szCs w:val="18"/>
        </w:rPr>
        <w:t>provided.</w:t>
      </w:r>
    </w:p>
    <w:p w14:paraId="7DC97271" w14:textId="77777777" w:rsidR="008C6001" w:rsidRPr="003F6382" w:rsidRDefault="008C6001" w:rsidP="003F6382">
      <w:pPr>
        <w:pStyle w:val="MELegal2"/>
        <w:keepNext/>
        <w:tabs>
          <w:tab w:val="num" w:pos="425"/>
          <w:tab w:val="left" w:pos="851"/>
          <w:tab w:val="left" w:pos="1276"/>
          <w:tab w:val="left" w:pos="1701"/>
        </w:tabs>
        <w:spacing w:before="60" w:after="0"/>
        <w:ind w:left="425" w:hanging="425"/>
        <w:rPr>
          <w:rFonts w:ascii="Arial Narrow" w:hAnsi="Arial Narrow"/>
          <w:sz w:val="18"/>
          <w:szCs w:val="18"/>
        </w:rPr>
      </w:pPr>
      <w:r w:rsidRPr="003F6382">
        <w:rPr>
          <w:rFonts w:ascii="Arial Narrow" w:hAnsi="Arial Narrow"/>
          <w:sz w:val="18"/>
          <w:szCs w:val="18"/>
        </w:rPr>
        <w:t>The Supplier must not disclose or advertise that it is a supplier to Council without Council’s prior consent.</w:t>
      </w:r>
    </w:p>
    <w:p w14:paraId="34385548"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6" w:name="_Toc437419999"/>
      <w:bookmarkStart w:id="37" w:name="_Ref449003698"/>
      <w:r w:rsidRPr="003F6382">
        <w:rPr>
          <w:rFonts w:ascii="Arial Narrow" w:hAnsi="Arial Narrow" w:cstheme="majorHAnsi"/>
          <w:b/>
          <w:sz w:val="18"/>
          <w:szCs w:val="18"/>
        </w:rPr>
        <w:t>DATA PROTECTION AND PRIVACY</w:t>
      </w:r>
    </w:p>
    <w:p w14:paraId="702C8B49" w14:textId="77777777" w:rsidR="00E81598" w:rsidRPr="003F6382" w:rsidRDefault="0092640F" w:rsidP="003F6382">
      <w:pPr>
        <w:pStyle w:val="MELegal2"/>
        <w:numPr>
          <w:ilvl w:val="0"/>
          <w:numId w:val="0"/>
        </w:numPr>
        <w:tabs>
          <w:tab w:val="left" w:pos="851"/>
          <w:tab w:val="left" w:pos="1276"/>
          <w:tab w:val="left" w:pos="1701"/>
        </w:tabs>
        <w:spacing w:before="60" w:after="0"/>
        <w:ind w:left="425"/>
        <w:rPr>
          <w:rFonts w:ascii="Arial Narrow" w:hAnsi="Arial Narrow" w:cstheme="majorHAnsi"/>
          <w:sz w:val="18"/>
          <w:szCs w:val="18"/>
        </w:rPr>
      </w:pPr>
      <w:r w:rsidRPr="003F6382">
        <w:rPr>
          <w:rFonts w:ascii="Arial Narrow" w:hAnsi="Arial Narrow" w:cstheme="majorHAnsi"/>
          <w:sz w:val="18"/>
          <w:szCs w:val="18"/>
        </w:rPr>
        <w:t>The Supplier must comply with all personal data protection and privacy laws applicable to the data owned by each party and/or to third parties.</w:t>
      </w:r>
      <w:r w:rsidRPr="003F6382">
        <w:rPr>
          <w:rFonts w:ascii="Arial Narrow" w:hAnsi="Arial Narrow" w:cstheme="majorHAnsi"/>
          <w:b/>
          <w:sz w:val="18"/>
          <w:szCs w:val="18"/>
        </w:rPr>
        <w:t xml:space="preserve"> </w:t>
      </w:r>
      <w:r w:rsidRPr="003F6382">
        <w:rPr>
          <w:rFonts w:ascii="Arial Narrow" w:hAnsi="Arial Narrow" w:cstheme="majorHAnsi"/>
          <w:sz w:val="18"/>
          <w:szCs w:val="18"/>
        </w:rPr>
        <w:t xml:space="preserve">For such purposes, the Supplier shall be bound by the governing law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r w:rsidR="00F6562F" w:rsidRPr="003F6382">
        <w:rPr>
          <w:rFonts w:ascii="Arial Narrow" w:hAnsi="Arial Narrow" w:cstheme="majorHAnsi"/>
          <w:sz w:val="18"/>
          <w:szCs w:val="18"/>
        </w:rPr>
        <w:t xml:space="preserve"> The Supplier must not allow personal data to be transferred outside Australia.</w:t>
      </w:r>
    </w:p>
    <w:p w14:paraId="77E87171" w14:textId="77777777" w:rsidR="000940B9" w:rsidRPr="000940B9" w:rsidRDefault="000940B9" w:rsidP="000940B9">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8" w:name="_Ref492477558"/>
      <w:r w:rsidRPr="000940B9">
        <w:rPr>
          <w:rFonts w:ascii="Arial Narrow" w:hAnsi="Arial Narrow" w:cstheme="majorHAnsi"/>
          <w:b/>
          <w:sz w:val="18"/>
          <w:szCs w:val="18"/>
        </w:rPr>
        <w:t>CONFLICT OF INTEREST</w:t>
      </w:r>
    </w:p>
    <w:p w14:paraId="2B54FB0E" w14:textId="77777777" w:rsidR="000940B9" w:rsidRPr="000940B9" w:rsidRDefault="000940B9" w:rsidP="000940B9">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0940B9">
        <w:rPr>
          <w:rFonts w:ascii="Arial Narrow" w:hAnsi="Arial Narrow" w:cstheme="majorHAnsi"/>
          <w:sz w:val="18"/>
          <w:szCs w:val="18"/>
        </w:rPr>
        <w:t xml:space="preserve">The Supplier represents to the Council that as at the Commencement Date, no conflict of interest exists or is likely to arise between the Council and the Supplier in relation to the performance of the Supplier's obligations arising out of the </w:t>
      </w:r>
      <w:r>
        <w:rPr>
          <w:rFonts w:ascii="Arial Narrow" w:hAnsi="Arial Narrow" w:cstheme="majorHAnsi"/>
          <w:sz w:val="18"/>
          <w:szCs w:val="18"/>
        </w:rPr>
        <w:t>Agreement</w:t>
      </w:r>
      <w:r w:rsidRPr="000940B9">
        <w:rPr>
          <w:rFonts w:ascii="Arial Narrow" w:hAnsi="Arial Narrow" w:cstheme="majorHAnsi"/>
          <w:sz w:val="18"/>
          <w:szCs w:val="18"/>
        </w:rPr>
        <w:t xml:space="preserve">. </w:t>
      </w:r>
    </w:p>
    <w:p w14:paraId="76301D6D" w14:textId="77777777" w:rsidR="000940B9" w:rsidRPr="000940B9" w:rsidRDefault="000940B9" w:rsidP="000940B9">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0940B9">
        <w:rPr>
          <w:rFonts w:ascii="Arial Narrow" w:hAnsi="Arial Narrow" w:cstheme="majorHAnsi"/>
          <w:sz w:val="18"/>
          <w:szCs w:val="18"/>
        </w:rPr>
        <w:t xml:space="preserve">The Supplier must use its best endeavours to procure that no conflict of interest arises during the term of the </w:t>
      </w:r>
      <w:r w:rsidR="005F53D2">
        <w:rPr>
          <w:rFonts w:ascii="Arial Narrow" w:hAnsi="Arial Narrow" w:cstheme="majorHAnsi"/>
          <w:sz w:val="18"/>
          <w:szCs w:val="18"/>
        </w:rPr>
        <w:t>Agreement</w:t>
      </w:r>
      <w:r w:rsidR="005F53D2" w:rsidRPr="000940B9">
        <w:rPr>
          <w:rFonts w:ascii="Arial Narrow" w:hAnsi="Arial Narrow" w:cstheme="majorHAnsi"/>
          <w:sz w:val="18"/>
          <w:szCs w:val="18"/>
        </w:rPr>
        <w:t xml:space="preserve"> </w:t>
      </w:r>
      <w:r w:rsidRPr="000940B9">
        <w:rPr>
          <w:rFonts w:ascii="Arial Narrow" w:hAnsi="Arial Narrow" w:cstheme="majorHAnsi"/>
          <w:sz w:val="18"/>
          <w:szCs w:val="18"/>
        </w:rPr>
        <w:t xml:space="preserve">between the Council and it or between the Council and any </w:t>
      </w:r>
      <w:r w:rsidR="005F53D2">
        <w:rPr>
          <w:rFonts w:ascii="Arial Narrow" w:hAnsi="Arial Narrow" w:cstheme="majorHAnsi"/>
          <w:sz w:val="18"/>
          <w:szCs w:val="18"/>
        </w:rPr>
        <w:t>s</w:t>
      </w:r>
      <w:r w:rsidRPr="000940B9">
        <w:rPr>
          <w:rFonts w:ascii="Arial Narrow" w:hAnsi="Arial Narrow" w:cstheme="majorHAnsi"/>
          <w:sz w:val="18"/>
          <w:szCs w:val="18"/>
        </w:rPr>
        <w:t xml:space="preserve">ubcontractor and must immediately notify the Council of any matter which may give rise to an actual or potential conflict of interest between the Council and the Supplier or between the Council and a </w:t>
      </w:r>
      <w:r w:rsidR="005F53D2">
        <w:rPr>
          <w:rFonts w:ascii="Arial Narrow" w:hAnsi="Arial Narrow" w:cstheme="majorHAnsi"/>
          <w:sz w:val="18"/>
          <w:szCs w:val="18"/>
        </w:rPr>
        <w:t>s</w:t>
      </w:r>
      <w:r w:rsidRPr="000940B9">
        <w:rPr>
          <w:rFonts w:ascii="Arial Narrow" w:hAnsi="Arial Narrow" w:cstheme="majorHAnsi"/>
          <w:sz w:val="18"/>
          <w:szCs w:val="18"/>
        </w:rPr>
        <w:t>ubcontractor.</w:t>
      </w:r>
    </w:p>
    <w:p w14:paraId="2EE5DA88" w14:textId="77777777" w:rsidR="00E81598" w:rsidRPr="003F6382" w:rsidRDefault="0092640F" w:rsidP="003F6382">
      <w:pPr>
        <w:pStyle w:val="MELegal1"/>
        <w:keepNext/>
        <w:tabs>
          <w:tab w:val="num" w:pos="425"/>
          <w:tab w:val="left" w:pos="851"/>
          <w:tab w:val="left" w:pos="1276"/>
          <w:tab w:val="left" w:pos="1701"/>
        </w:tabs>
        <w:spacing w:before="60" w:after="0"/>
        <w:ind w:left="425" w:hanging="425"/>
        <w:rPr>
          <w:rFonts w:ascii="Arial Narrow" w:hAnsi="Arial Narrow" w:cstheme="majorHAnsi"/>
          <w:b/>
          <w:sz w:val="18"/>
          <w:szCs w:val="18"/>
        </w:rPr>
      </w:pPr>
      <w:bookmarkStart w:id="39" w:name="_Ref45274074"/>
      <w:r w:rsidRPr="003F6382">
        <w:rPr>
          <w:rFonts w:ascii="Arial Narrow" w:hAnsi="Arial Narrow" w:cstheme="majorHAnsi"/>
          <w:b/>
          <w:sz w:val="18"/>
          <w:szCs w:val="18"/>
        </w:rPr>
        <w:t>GENERAL</w:t>
      </w:r>
      <w:bookmarkEnd w:id="36"/>
      <w:bookmarkEnd w:id="37"/>
      <w:bookmarkEnd w:id="38"/>
      <w:bookmarkEnd w:id="39"/>
    </w:p>
    <w:p w14:paraId="42FD57AB"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Agreement is strictly confidential and its contents and existence may not be disclosed by either party to any other person without the other party's prior written consent.</w:t>
      </w:r>
    </w:p>
    <w:p w14:paraId="0C1900CF"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Agreement is contractual only and does not create a relationship of employment, agency, partnership or joint venture between the parties.</w:t>
      </w:r>
    </w:p>
    <w:p w14:paraId="3640B5D4"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All obligations to indemnify and clauses </w:t>
      </w:r>
      <w:r w:rsidRPr="003F6382">
        <w:rPr>
          <w:rFonts w:ascii="Arial Narrow" w:hAnsi="Arial Narrow"/>
          <w:sz w:val="18"/>
          <w:szCs w:val="18"/>
        </w:rPr>
        <w:fldChar w:fldCharType="begin"/>
      </w:r>
      <w:r w:rsidRPr="003F6382">
        <w:rPr>
          <w:rFonts w:ascii="Arial Narrow" w:hAnsi="Arial Narrow"/>
          <w:sz w:val="18"/>
          <w:szCs w:val="18"/>
        </w:rPr>
        <w:instrText xml:space="preserve"> REF _Ref437352940 \w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6.5</w:t>
      </w:r>
      <w:r w:rsidRPr="003F6382">
        <w:rPr>
          <w:rFonts w:ascii="Arial Narrow" w:hAnsi="Arial Narrow"/>
          <w:sz w:val="18"/>
          <w:szCs w:val="18"/>
        </w:rPr>
        <w:fldChar w:fldCharType="end"/>
      </w:r>
      <w:r w:rsidRPr="003F6382">
        <w:rPr>
          <w:rFonts w:ascii="Arial Narrow" w:hAnsi="Arial Narrow" w:cstheme="majorHAnsi"/>
          <w:sz w:val="18"/>
          <w:szCs w:val="18"/>
        </w:rPr>
        <w:t xml:space="preserve">, </w:t>
      </w:r>
      <w:r w:rsidRPr="003F6382">
        <w:rPr>
          <w:rFonts w:ascii="Arial Narrow" w:hAnsi="Arial Narrow"/>
          <w:sz w:val="18"/>
          <w:szCs w:val="18"/>
        </w:rPr>
        <w:fldChar w:fldCharType="begin"/>
      </w:r>
      <w:r w:rsidRPr="003F6382">
        <w:rPr>
          <w:rFonts w:ascii="Arial Narrow" w:hAnsi="Arial Narrow"/>
          <w:sz w:val="18"/>
          <w:szCs w:val="18"/>
        </w:rPr>
        <w:instrText xml:space="preserve"> REF _Ref437353168 \r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16</w:t>
      </w:r>
      <w:r w:rsidRPr="003F6382">
        <w:rPr>
          <w:rFonts w:ascii="Arial Narrow" w:hAnsi="Arial Narrow"/>
          <w:sz w:val="18"/>
          <w:szCs w:val="18"/>
        </w:rPr>
        <w:fldChar w:fldCharType="end"/>
      </w:r>
      <w:r w:rsidRPr="003F6382">
        <w:rPr>
          <w:rFonts w:ascii="Arial Narrow" w:hAnsi="Arial Narrow" w:cstheme="majorHAnsi"/>
          <w:sz w:val="18"/>
          <w:szCs w:val="18"/>
        </w:rPr>
        <w:t xml:space="preserve">, </w:t>
      </w:r>
      <w:r w:rsidRPr="003F6382">
        <w:rPr>
          <w:rFonts w:ascii="Arial Narrow" w:hAnsi="Arial Narrow"/>
          <w:sz w:val="18"/>
          <w:szCs w:val="18"/>
        </w:rPr>
        <w:fldChar w:fldCharType="begin"/>
      </w:r>
      <w:r w:rsidRPr="003F6382">
        <w:rPr>
          <w:rFonts w:ascii="Arial Narrow" w:hAnsi="Arial Narrow"/>
          <w:sz w:val="18"/>
          <w:szCs w:val="18"/>
        </w:rPr>
        <w:instrText xml:space="preserve"> REF _Ref437353304 \r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17</w:t>
      </w:r>
      <w:r w:rsidRPr="003F6382">
        <w:rPr>
          <w:rFonts w:ascii="Arial Narrow" w:hAnsi="Arial Narrow"/>
          <w:sz w:val="18"/>
          <w:szCs w:val="18"/>
        </w:rPr>
        <w:fldChar w:fldCharType="end"/>
      </w:r>
      <w:r w:rsidRPr="003F6382">
        <w:rPr>
          <w:rFonts w:ascii="Arial Narrow" w:hAnsi="Arial Narrow" w:cstheme="majorHAnsi"/>
          <w:sz w:val="18"/>
          <w:szCs w:val="18"/>
        </w:rPr>
        <w:t xml:space="preserve">, </w:t>
      </w:r>
      <w:r w:rsidRPr="003F6382">
        <w:rPr>
          <w:rFonts w:ascii="Arial Narrow" w:hAnsi="Arial Narrow"/>
          <w:sz w:val="18"/>
          <w:szCs w:val="18"/>
        </w:rPr>
        <w:fldChar w:fldCharType="begin"/>
      </w:r>
      <w:r w:rsidRPr="003F6382">
        <w:rPr>
          <w:rFonts w:ascii="Arial Narrow" w:hAnsi="Arial Narrow"/>
          <w:sz w:val="18"/>
          <w:szCs w:val="18"/>
        </w:rPr>
        <w:instrText xml:space="preserve"> REF _Ref449003692 \r \h  \* MERGEFORMAT </w:instrText>
      </w:r>
      <w:r w:rsidRPr="003F6382">
        <w:rPr>
          <w:rFonts w:ascii="Arial Narrow" w:hAnsi="Arial Narrow"/>
          <w:sz w:val="18"/>
          <w:szCs w:val="18"/>
        </w:rPr>
      </w:r>
      <w:r w:rsidRPr="003F6382">
        <w:rPr>
          <w:rFonts w:ascii="Arial Narrow" w:hAnsi="Arial Narrow"/>
          <w:sz w:val="18"/>
          <w:szCs w:val="18"/>
        </w:rPr>
        <w:fldChar w:fldCharType="separate"/>
      </w:r>
      <w:r w:rsidR="003A7048" w:rsidRPr="003A7048">
        <w:rPr>
          <w:rFonts w:ascii="Arial Narrow" w:hAnsi="Arial Narrow" w:cstheme="majorHAnsi"/>
          <w:sz w:val="18"/>
          <w:szCs w:val="18"/>
        </w:rPr>
        <w:t>18</w:t>
      </w:r>
      <w:r w:rsidRPr="003F6382">
        <w:rPr>
          <w:rFonts w:ascii="Arial Narrow" w:hAnsi="Arial Narrow"/>
          <w:sz w:val="18"/>
          <w:szCs w:val="18"/>
        </w:rPr>
        <w:fldChar w:fldCharType="end"/>
      </w:r>
      <w:r w:rsidRPr="003F6382">
        <w:rPr>
          <w:rFonts w:ascii="Arial Narrow" w:hAnsi="Arial Narrow" w:cstheme="majorHAnsi"/>
          <w:sz w:val="18"/>
          <w:szCs w:val="18"/>
        </w:rPr>
        <w:t xml:space="preserve"> and this clause </w:t>
      </w:r>
      <w:r w:rsidR="005F53D2">
        <w:rPr>
          <w:rFonts w:ascii="Arial Narrow" w:hAnsi="Arial Narrow" w:cstheme="majorHAnsi"/>
          <w:sz w:val="18"/>
          <w:szCs w:val="18"/>
        </w:rPr>
        <w:fldChar w:fldCharType="begin"/>
      </w:r>
      <w:r w:rsidR="005F53D2">
        <w:rPr>
          <w:rFonts w:ascii="Arial Narrow" w:hAnsi="Arial Narrow" w:cstheme="majorHAnsi"/>
          <w:sz w:val="18"/>
          <w:szCs w:val="18"/>
        </w:rPr>
        <w:instrText xml:space="preserve"> REF _Ref45274074 \r \h </w:instrText>
      </w:r>
      <w:r w:rsidR="005F53D2">
        <w:rPr>
          <w:rFonts w:ascii="Arial Narrow" w:hAnsi="Arial Narrow" w:cstheme="majorHAnsi"/>
          <w:sz w:val="18"/>
          <w:szCs w:val="18"/>
        </w:rPr>
      </w:r>
      <w:r w:rsidR="005F53D2">
        <w:rPr>
          <w:rFonts w:ascii="Arial Narrow" w:hAnsi="Arial Narrow" w:cstheme="majorHAnsi"/>
          <w:sz w:val="18"/>
          <w:szCs w:val="18"/>
        </w:rPr>
        <w:fldChar w:fldCharType="separate"/>
      </w:r>
      <w:r w:rsidR="005F53D2">
        <w:rPr>
          <w:rFonts w:ascii="Arial Narrow" w:hAnsi="Arial Narrow" w:cstheme="majorHAnsi"/>
          <w:sz w:val="18"/>
          <w:szCs w:val="18"/>
        </w:rPr>
        <w:t>21</w:t>
      </w:r>
      <w:r w:rsidR="005F53D2">
        <w:rPr>
          <w:rFonts w:ascii="Arial Narrow" w:hAnsi="Arial Narrow" w:cstheme="majorHAnsi"/>
          <w:sz w:val="18"/>
          <w:szCs w:val="18"/>
        </w:rPr>
        <w:fldChar w:fldCharType="end"/>
      </w:r>
      <w:r w:rsidRPr="003F6382">
        <w:rPr>
          <w:rFonts w:ascii="Arial Narrow" w:hAnsi="Arial Narrow" w:cstheme="majorHAnsi"/>
          <w:sz w:val="18"/>
          <w:szCs w:val="18"/>
        </w:rPr>
        <w:t xml:space="preserve"> survive termination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w:t>
      </w:r>
    </w:p>
    <w:p w14:paraId="6B8C5B6E"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documents comprising the Agreement are not to be construed against a party merely because that party was responsible for preparing the document.</w:t>
      </w:r>
    </w:p>
    <w:p w14:paraId="029C8DDD"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This Agreement constitutes the entire agreement between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and the Supplier in relation to the Supply.</w:t>
      </w:r>
    </w:p>
    <w:p w14:paraId="4AFB1759" w14:textId="0D3FAD69" w:rsidR="00E81598" w:rsidRPr="003F6382" w:rsidRDefault="000A1312"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Pr>
          <w:rFonts w:ascii="Arial Narrow" w:hAnsi="Arial Narrow" w:cstheme="majorHAnsi"/>
          <w:sz w:val="18"/>
          <w:szCs w:val="18"/>
        </w:rPr>
        <w:t xml:space="preserve">Neither </w:t>
      </w:r>
      <w:r w:rsidR="006C36ED">
        <w:rPr>
          <w:rFonts w:ascii="Arial Narrow" w:hAnsi="Arial Narrow" w:cstheme="majorHAnsi"/>
          <w:sz w:val="18"/>
          <w:szCs w:val="18"/>
        </w:rPr>
        <w:t>P</w:t>
      </w:r>
      <w:r>
        <w:rPr>
          <w:rFonts w:ascii="Arial Narrow" w:hAnsi="Arial Narrow" w:cstheme="majorHAnsi"/>
          <w:sz w:val="18"/>
          <w:szCs w:val="18"/>
        </w:rPr>
        <w:t>arty may</w:t>
      </w:r>
      <w:r w:rsidR="0092640F" w:rsidRPr="003F6382">
        <w:rPr>
          <w:rFonts w:ascii="Arial Narrow" w:hAnsi="Arial Narrow" w:cstheme="majorHAnsi"/>
          <w:sz w:val="18"/>
          <w:szCs w:val="18"/>
        </w:rPr>
        <w:t xml:space="preserve"> assign, novate or otherwise transfer any of its rights and obligations under the Agreement</w:t>
      </w:r>
      <w:r w:rsidR="006C36ED">
        <w:rPr>
          <w:rFonts w:ascii="Arial Narrow" w:hAnsi="Arial Narrow" w:cstheme="majorHAnsi"/>
          <w:sz w:val="18"/>
          <w:szCs w:val="18"/>
        </w:rPr>
        <w:t xml:space="preserve"> without the prior written consent of the other Party</w:t>
      </w:r>
      <w:r w:rsidR="003D310C">
        <w:rPr>
          <w:rFonts w:ascii="Arial Narrow" w:hAnsi="Arial Narrow" w:cstheme="majorHAnsi"/>
          <w:sz w:val="18"/>
          <w:szCs w:val="18"/>
        </w:rPr>
        <w:t xml:space="preserve">, such consent shall not be unreasonably </w:t>
      </w:r>
      <w:r w:rsidR="00263356">
        <w:rPr>
          <w:rFonts w:ascii="Arial Narrow" w:hAnsi="Arial Narrow" w:cstheme="majorHAnsi"/>
          <w:sz w:val="18"/>
          <w:szCs w:val="18"/>
        </w:rPr>
        <w:t>withheld</w:t>
      </w:r>
      <w:r w:rsidR="0092640F" w:rsidRPr="003F6382">
        <w:rPr>
          <w:rFonts w:ascii="Arial Narrow" w:hAnsi="Arial Narrow" w:cstheme="majorHAnsi"/>
          <w:sz w:val="18"/>
          <w:szCs w:val="18"/>
        </w:rPr>
        <w:t xml:space="preserve">.  </w:t>
      </w:r>
    </w:p>
    <w:p w14:paraId="1DBB96CA"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Any subcontracting by the Supplier will not relieve the Supplier from any liability or obligation under the Agreement and the Supplier shall remain liable to </w:t>
      </w:r>
      <w:r w:rsidR="00417050" w:rsidRPr="003F6382">
        <w:rPr>
          <w:rFonts w:ascii="Arial Narrow" w:hAnsi="Arial Narrow" w:cstheme="majorHAnsi"/>
          <w:sz w:val="18"/>
          <w:szCs w:val="18"/>
        </w:rPr>
        <w:t>Council</w:t>
      </w:r>
      <w:r w:rsidRPr="003F6382">
        <w:rPr>
          <w:rFonts w:ascii="Arial Narrow" w:hAnsi="Arial Narrow" w:cstheme="majorHAnsi"/>
          <w:sz w:val="18"/>
          <w:szCs w:val="18"/>
        </w:rPr>
        <w:t xml:space="preserve"> for the acts and omissions of subcontractors and employees and agents of subcontractors as if they were acts or omissions of the Supplier.</w:t>
      </w:r>
    </w:p>
    <w:p w14:paraId="40948B9D"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The Agreement may not be amended, supplemented or varied other than in writing signed by each party.</w:t>
      </w:r>
    </w:p>
    <w:p w14:paraId="1DBCE3C6"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A waiver of any right or remedy under the Agreement is only effective if given in writing and shall not be deemed a waiver from any subsequent breach or default.  No failure or delay by a party to exercise any right or remedy provided under the Agreement or by law shall constitute a waiver of that or any right or remedy, nor shall it preclude or restrict the further exercise of that or any other right or remedy.</w:t>
      </w:r>
    </w:p>
    <w:p w14:paraId="727ADF52"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If any provision of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is held invalid, unenforceable or illegal for any reason, </w:t>
      </w:r>
      <w:r w:rsidR="00417050" w:rsidRPr="003F6382">
        <w:rPr>
          <w:rFonts w:ascii="Arial Narrow" w:hAnsi="Arial Narrow" w:cstheme="majorHAnsi"/>
          <w:sz w:val="18"/>
          <w:szCs w:val="18"/>
        </w:rPr>
        <w:t>the Agreement</w:t>
      </w:r>
      <w:r w:rsidRPr="003F6382">
        <w:rPr>
          <w:rFonts w:ascii="Arial Narrow" w:hAnsi="Arial Narrow" w:cstheme="majorHAnsi"/>
          <w:sz w:val="18"/>
          <w:szCs w:val="18"/>
        </w:rPr>
        <w:t xml:space="preserve"> shall remain otherwise in full force apart from such provisions which shall be deemed deleted or severed.</w:t>
      </w:r>
    </w:p>
    <w:p w14:paraId="6ED63610" w14:textId="77777777" w:rsidR="00E81598" w:rsidRPr="003F6382" w:rsidRDefault="0092640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These terms and conditions and any contract to which they apply shall be governed by the laws of the State </w:t>
      </w:r>
      <w:r w:rsidR="00071745" w:rsidRPr="003F6382">
        <w:rPr>
          <w:rFonts w:ascii="Arial Narrow" w:hAnsi="Arial Narrow" w:cstheme="majorHAnsi"/>
          <w:sz w:val="18"/>
          <w:szCs w:val="18"/>
        </w:rPr>
        <w:t>of Victoria</w:t>
      </w:r>
      <w:r w:rsidRPr="003F6382">
        <w:rPr>
          <w:rFonts w:ascii="Arial Narrow" w:hAnsi="Arial Narrow" w:cstheme="majorHAnsi"/>
          <w:sz w:val="18"/>
          <w:szCs w:val="18"/>
        </w:rPr>
        <w:t xml:space="preserve"> and the parties submit to the jurisdiction of the courts of that State or Territory and the Commonwealth of Australia.</w:t>
      </w:r>
    </w:p>
    <w:p w14:paraId="2AE4E598" w14:textId="77777777" w:rsidR="00F6562F" w:rsidRPr="003F6382" w:rsidRDefault="00F6562F" w:rsidP="003F6382">
      <w:pPr>
        <w:pStyle w:val="MELegal2"/>
        <w:tabs>
          <w:tab w:val="num" w:pos="425"/>
          <w:tab w:val="left" w:pos="851"/>
          <w:tab w:val="left" w:pos="1276"/>
          <w:tab w:val="left" w:pos="1701"/>
        </w:tabs>
        <w:spacing w:before="60" w:after="0"/>
        <w:ind w:left="425" w:hanging="425"/>
        <w:rPr>
          <w:rFonts w:ascii="Arial Narrow" w:hAnsi="Arial Narrow" w:cstheme="majorHAnsi"/>
          <w:sz w:val="18"/>
          <w:szCs w:val="18"/>
        </w:rPr>
      </w:pPr>
      <w:r w:rsidRPr="003F6382">
        <w:rPr>
          <w:rFonts w:ascii="Arial Narrow" w:hAnsi="Arial Narrow" w:cstheme="majorHAnsi"/>
          <w:sz w:val="18"/>
          <w:szCs w:val="18"/>
        </w:rPr>
        <w:t xml:space="preserve">The Supplier warrants that the person signing the </w:t>
      </w:r>
      <w:r w:rsidR="00E87E28">
        <w:rPr>
          <w:rFonts w:ascii="Arial Narrow" w:hAnsi="Arial Narrow" w:cstheme="majorHAnsi"/>
          <w:sz w:val="18"/>
          <w:szCs w:val="18"/>
        </w:rPr>
        <w:t>Request for Quotation</w:t>
      </w:r>
      <w:r w:rsidRPr="003F6382">
        <w:rPr>
          <w:rFonts w:ascii="Arial Narrow" w:hAnsi="Arial Narrow" w:cstheme="majorHAnsi"/>
          <w:sz w:val="18"/>
          <w:szCs w:val="18"/>
        </w:rPr>
        <w:t xml:space="preserve"> for or on behalf of the Supplier has the authority to do so and that any of the </w:t>
      </w:r>
      <w:r w:rsidR="00472EFD" w:rsidRPr="003F6382">
        <w:rPr>
          <w:rFonts w:ascii="Arial Narrow" w:hAnsi="Arial Narrow" w:cstheme="majorHAnsi"/>
          <w:sz w:val="18"/>
          <w:szCs w:val="18"/>
        </w:rPr>
        <w:t>Supplier’s personnel that deal with Council have the authority to do so.</w:t>
      </w:r>
      <w:r w:rsidRPr="003F6382">
        <w:rPr>
          <w:rFonts w:ascii="Arial Narrow" w:hAnsi="Arial Narrow" w:cstheme="majorHAnsi"/>
          <w:sz w:val="18"/>
          <w:szCs w:val="18"/>
        </w:rPr>
        <w:t xml:space="preserve">  </w:t>
      </w:r>
    </w:p>
    <w:p w14:paraId="2A48D3B5" w14:textId="77777777" w:rsidR="00E81598" w:rsidRPr="003F6382" w:rsidRDefault="0092640F" w:rsidP="003F6382">
      <w:pPr>
        <w:pStyle w:val="MELegal2"/>
        <w:tabs>
          <w:tab w:val="num" w:pos="425"/>
          <w:tab w:val="left" w:pos="851"/>
          <w:tab w:val="left" w:pos="1276"/>
          <w:tab w:val="left" w:pos="1701"/>
        </w:tabs>
        <w:spacing w:before="60" w:after="0"/>
        <w:ind w:left="0" w:firstLine="0"/>
        <w:rPr>
          <w:rFonts w:ascii="Arial Narrow" w:hAnsi="Arial Narrow" w:cstheme="majorHAnsi"/>
          <w:sz w:val="18"/>
          <w:szCs w:val="18"/>
        </w:rPr>
      </w:pPr>
      <w:r w:rsidRPr="003F6382">
        <w:rPr>
          <w:rFonts w:ascii="Arial Narrow" w:hAnsi="Arial Narrow" w:cstheme="majorHAnsi"/>
          <w:sz w:val="18"/>
          <w:szCs w:val="18"/>
        </w:rPr>
        <w:t>In these standard conditions, 'provided' also means 'delivered'.</w:t>
      </w:r>
    </w:p>
    <w:p w14:paraId="46EE9847" w14:textId="77777777" w:rsidR="00E81598" w:rsidRPr="003F6382" w:rsidRDefault="00E81598" w:rsidP="003F6382">
      <w:pPr>
        <w:tabs>
          <w:tab w:val="left" w:pos="1176"/>
        </w:tabs>
        <w:spacing w:before="60"/>
        <w:ind w:left="1176" w:right="-285" w:hanging="1176"/>
        <w:rPr>
          <w:rFonts w:ascii="Arial Narrow" w:hAnsi="Arial Narrow"/>
          <w:sz w:val="18"/>
          <w:szCs w:val="18"/>
        </w:rPr>
      </w:pPr>
    </w:p>
    <w:sectPr w:rsidR="00E81598" w:rsidRPr="003F6382" w:rsidSect="003F6382">
      <w:type w:val="continuous"/>
      <w:pgSz w:w="11906" w:h="16838" w:code="9"/>
      <w:pgMar w:top="567" w:right="567" w:bottom="567" w:left="567" w:header="567" w:footer="567" w:gutter="0"/>
      <w:cols w:num="2"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F4C01" w14:textId="77777777" w:rsidR="00FF6BCB" w:rsidRDefault="00FF6BCB">
      <w:r>
        <w:separator/>
      </w:r>
    </w:p>
  </w:endnote>
  <w:endnote w:type="continuationSeparator" w:id="0">
    <w:p w14:paraId="1402CB27" w14:textId="77777777" w:rsidR="00FF6BCB" w:rsidRDefault="00FF6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D97F" w14:textId="77777777" w:rsidR="00DF7D03" w:rsidRDefault="00DF7D03">
    <w:pPr>
      <w:pStyle w:val="Footer"/>
    </w:pPr>
  </w:p>
  <w:p w14:paraId="0177CF1B" w14:textId="77777777" w:rsidR="00DF7D03" w:rsidRDefault="00FF6BCB">
    <w:pPr>
      <w:pStyle w:val="Footer"/>
    </w:pPr>
    <w:r>
      <w:fldChar w:fldCharType="begin"/>
    </w:r>
    <w:r>
      <w:instrText xml:space="preserve"> DOCPROPERTY DocumentID \* MERGEFORMAT </w:instrText>
    </w:r>
    <w:r>
      <w:fldChar w:fldCharType="separate"/>
    </w:r>
    <w:r w:rsidR="00DF7D03" w:rsidRPr="005E068A">
      <w:rPr>
        <w:color w:val="191919"/>
        <w:sz w:val="13"/>
      </w:rPr>
      <w:t>ME_129360574_4 (W2007)</w:t>
    </w:r>
    <w:r>
      <w:rPr>
        <w:color w:val="191919"/>
        <w:sz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D9D3" w14:textId="77777777" w:rsidR="00DF7D03" w:rsidRDefault="00DF7D03" w:rsidP="002B2D80">
    <w:pPr>
      <w:pStyle w:val="Footer"/>
      <w:pBdr>
        <w:top w:val="single" w:sz="4" w:space="1" w:color="auto"/>
      </w:pBdr>
      <w:tabs>
        <w:tab w:val="clear" w:pos="9356"/>
        <w:tab w:val="right" w:pos="10490"/>
      </w:tabs>
      <w:rPr>
        <w:sz w:val="12"/>
        <w:szCs w:val="16"/>
      </w:rPr>
    </w:pPr>
    <w:r>
      <w:rPr>
        <w:sz w:val="12"/>
        <w:szCs w:val="16"/>
      </w:rPr>
      <w:t>STANDARD CONDITIONS FOR PURCHASE OF WORKS, GOODS AND/OR SERVICES</w:t>
    </w:r>
    <w:r>
      <w:rPr>
        <w:sz w:val="12"/>
        <w:szCs w:val="16"/>
      </w:rPr>
      <w:tab/>
    </w:r>
    <w:sdt>
      <w:sdtPr>
        <w:rPr>
          <w:sz w:val="12"/>
          <w:szCs w:val="16"/>
        </w:rPr>
        <w:id w:val="40820027"/>
        <w:docPartObj>
          <w:docPartGallery w:val="Page Numbers (Bottom of Page)"/>
          <w:docPartUnique/>
        </w:docPartObj>
      </w:sdtPr>
      <w:sdtEndPr/>
      <w:sdtContent>
        <w:sdt>
          <w:sdtPr>
            <w:rPr>
              <w:sz w:val="12"/>
              <w:szCs w:val="16"/>
            </w:rPr>
            <w:id w:val="40820028"/>
            <w:docPartObj>
              <w:docPartGallery w:val="Page Numbers (Top of Page)"/>
              <w:docPartUnique/>
            </w:docPartObj>
          </w:sdtPr>
          <w:sdtEndPr/>
          <w:sdtContent>
            <w:r>
              <w:rPr>
                <w:sz w:val="12"/>
                <w:szCs w:val="16"/>
              </w:rPr>
              <w:t xml:space="preserve">Page </w:t>
            </w:r>
            <w:r>
              <w:rPr>
                <w:sz w:val="12"/>
                <w:szCs w:val="16"/>
              </w:rPr>
              <w:fldChar w:fldCharType="begin"/>
            </w:r>
            <w:r>
              <w:rPr>
                <w:sz w:val="12"/>
                <w:szCs w:val="16"/>
              </w:rPr>
              <w:instrText xml:space="preserve"> PAGE </w:instrText>
            </w:r>
            <w:r>
              <w:rPr>
                <w:sz w:val="12"/>
                <w:szCs w:val="16"/>
              </w:rPr>
              <w:fldChar w:fldCharType="separate"/>
            </w:r>
            <w:r w:rsidR="006A3AE3">
              <w:rPr>
                <w:noProof/>
                <w:sz w:val="12"/>
                <w:szCs w:val="16"/>
              </w:rPr>
              <w:t>2</w:t>
            </w:r>
            <w:r>
              <w:rPr>
                <w:sz w:val="12"/>
                <w:szCs w:val="16"/>
              </w:rPr>
              <w:fldChar w:fldCharType="end"/>
            </w:r>
            <w:r>
              <w:rPr>
                <w:sz w:val="12"/>
                <w:szCs w:val="16"/>
              </w:rPr>
              <w:t xml:space="preserve"> of </w:t>
            </w:r>
            <w:r>
              <w:rPr>
                <w:sz w:val="12"/>
                <w:szCs w:val="16"/>
              </w:rPr>
              <w:fldChar w:fldCharType="begin"/>
            </w:r>
            <w:r>
              <w:rPr>
                <w:sz w:val="12"/>
                <w:szCs w:val="16"/>
              </w:rPr>
              <w:instrText xml:space="preserve"> NUMPAGES  </w:instrText>
            </w:r>
            <w:r>
              <w:rPr>
                <w:sz w:val="12"/>
                <w:szCs w:val="16"/>
              </w:rPr>
              <w:fldChar w:fldCharType="separate"/>
            </w:r>
            <w:r w:rsidR="006A3AE3">
              <w:rPr>
                <w:noProof/>
                <w:sz w:val="12"/>
                <w:szCs w:val="16"/>
              </w:rPr>
              <w:t>4</w:t>
            </w:r>
            <w:r>
              <w:rPr>
                <w:sz w:val="12"/>
                <w:szCs w:val="16"/>
              </w:rPr>
              <w:fldChar w:fldCharType="end"/>
            </w:r>
          </w:sdtContent>
        </w:sdt>
      </w:sdtContent>
    </w:sdt>
  </w:p>
  <w:p w14:paraId="00C87535" w14:textId="77777777" w:rsidR="00DF7D03" w:rsidRDefault="00DF7D03">
    <w:pPr>
      <w:pStyle w:val="Footer"/>
      <w:pBdr>
        <w:top w:val="single" w:sz="4" w:space="1" w:color="auto"/>
      </w:pBdr>
      <w:tabs>
        <w:tab w:val="right" w:pos="10490"/>
      </w:tabs>
      <w:rPr>
        <w:sz w:val="12"/>
        <w:szCs w:val="16"/>
      </w:rPr>
    </w:pPr>
  </w:p>
  <w:p w14:paraId="254527FB" w14:textId="77777777" w:rsidR="00DF7D03" w:rsidRDefault="00DF7D03">
    <w:pPr>
      <w:pStyle w:val="Footer"/>
      <w:pBdr>
        <w:top w:val="single" w:sz="4" w:space="1" w:color="auto"/>
      </w:pBdr>
      <w:tabs>
        <w:tab w:val="right" w:pos="10490"/>
      </w:tabs>
      <w:rPr>
        <w:sz w:val="12"/>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7762" w14:textId="77777777" w:rsidR="00DF7D03" w:rsidRDefault="00DF7D03">
    <w:pPr>
      <w:pStyle w:val="Footer"/>
      <w:pBdr>
        <w:top w:val="single" w:sz="4" w:space="1" w:color="auto"/>
      </w:pBdr>
      <w:tabs>
        <w:tab w:val="right" w:pos="10490"/>
      </w:tabs>
      <w:rPr>
        <w:sz w:val="12"/>
        <w:szCs w:val="16"/>
      </w:rPr>
    </w:pPr>
    <w:r>
      <w:rPr>
        <w:sz w:val="12"/>
        <w:szCs w:val="16"/>
      </w:rPr>
      <w:t>STANDARD CONDITIONS FOR PURCHASE OF WORKS, GOODS AND/OR SERVICES</w:t>
    </w:r>
    <w:r>
      <w:rPr>
        <w:sz w:val="12"/>
        <w:szCs w:val="16"/>
      </w:rPr>
      <w:tab/>
    </w:r>
    <w:sdt>
      <w:sdtPr>
        <w:rPr>
          <w:sz w:val="12"/>
          <w:szCs w:val="16"/>
        </w:rPr>
        <w:id w:val="7870126"/>
        <w:docPartObj>
          <w:docPartGallery w:val="Page Numbers (Bottom of Page)"/>
          <w:docPartUnique/>
        </w:docPartObj>
      </w:sdtPr>
      <w:sdtEndPr/>
      <w:sdtContent>
        <w:sdt>
          <w:sdtPr>
            <w:rPr>
              <w:sz w:val="12"/>
              <w:szCs w:val="16"/>
            </w:rPr>
            <w:id w:val="17216330"/>
            <w:docPartObj>
              <w:docPartGallery w:val="Page Numbers (Top of Page)"/>
              <w:docPartUnique/>
            </w:docPartObj>
          </w:sdtPr>
          <w:sdtEndPr/>
          <w:sdtContent>
            <w:r>
              <w:rPr>
                <w:sz w:val="12"/>
                <w:szCs w:val="16"/>
              </w:rPr>
              <w:t xml:space="preserve">Page </w:t>
            </w:r>
            <w:r>
              <w:rPr>
                <w:sz w:val="12"/>
                <w:szCs w:val="16"/>
              </w:rPr>
              <w:fldChar w:fldCharType="begin"/>
            </w:r>
            <w:r>
              <w:rPr>
                <w:sz w:val="12"/>
                <w:szCs w:val="16"/>
              </w:rPr>
              <w:instrText xml:space="preserve"> PAGE </w:instrText>
            </w:r>
            <w:r>
              <w:rPr>
                <w:sz w:val="12"/>
                <w:szCs w:val="16"/>
              </w:rPr>
              <w:fldChar w:fldCharType="separate"/>
            </w:r>
            <w:r w:rsidR="006A3AE3">
              <w:rPr>
                <w:noProof/>
                <w:sz w:val="12"/>
                <w:szCs w:val="16"/>
              </w:rPr>
              <w:t>1</w:t>
            </w:r>
            <w:r>
              <w:rPr>
                <w:sz w:val="12"/>
                <w:szCs w:val="16"/>
              </w:rPr>
              <w:fldChar w:fldCharType="end"/>
            </w:r>
            <w:r>
              <w:rPr>
                <w:sz w:val="12"/>
                <w:szCs w:val="16"/>
              </w:rPr>
              <w:t xml:space="preserve"> of </w:t>
            </w:r>
            <w:r>
              <w:rPr>
                <w:sz w:val="12"/>
                <w:szCs w:val="16"/>
              </w:rPr>
              <w:fldChar w:fldCharType="begin"/>
            </w:r>
            <w:r>
              <w:rPr>
                <w:sz w:val="12"/>
                <w:szCs w:val="16"/>
              </w:rPr>
              <w:instrText xml:space="preserve"> NUMPAGES  </w:instrText>
            </w:r>
            <w:r>
              <w:rPr>
                <w:sz w:val="12"/>
                <w:szCs w:val="16"/>
              </w:rPr>
              <w:fldChar w:fldCharType="separate"/>
            </w:r>
            <w:r w:rsidR="006A3AE3">
              <w:rPr>
                <w:noProof/>
                <w:sz w:val="12"/>
                <w:szCs w:val="16"/>
              </w:rPr>
              <w:t>4</w:t>
            </w:r>
            <w:r>
              <w:rPr>
                <w:sz w:val="12"/>
                <w:szCs w:val="16"/>
              </w:rPr>
              <w:fldChar w:fldCharType="end"/>
            </w:r>
          </w:sdtContent>
        </w:sdt>
      </w:sdtContent>
    </w:sdt>
  </w:p>
  <w:p w14:paraId="4838C843" w14:textId="77777777" w:rsidR="00DF7D03" w:rsidRDefault="00DF7D03">
    <w:pPr>
      <w:pStyle w:val="Footer"/>
      <w:rPr>
        <w:sz w:val="13"/>
      </w:rPr>
    </w:pPr>
  </w:p>
  <w:p w14:paraId="45678E21" w14:textId="77777777" w:rsidR="00DF7D03" w:rsidRDefault="00DF7D03">
    <w:pPr>
      <w:pStyle w:val="Footer"/>
      <w:rPr>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DBB99" w14:textId="77777777" w:rsidR="00FF6BCB" w:rsidRDefault="00FF6BCB">
      <w:r>
        <w:separator/>
      </w:r>
    </w:p>
  </w:footnote>
  <w:footnote w:type="continuationSeparator" w:id="0">
    <w:p w14:paraId="56205BF2" w14:textId="77777777" w:rsidR="00FF6BCB" w:rsidRDefault="00FF6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AFEB" w14:textId="0AA20955" w:rsidR="00DF7D03" w:rsidRDefault="00DF7D03" w:rsidP="003F6406">
    <w:pPr>
      <w:tabs>
        <w:tab w:val="left" w:pos="9639"/>
      </w:tabs>
      <w:ind w:left="8647"/>
      <w:rPr>
        <w:sz w:val="15"/>
        <w:szCs w:val="15"/>
      </w:rPr>
    </w:pPr>
    <w:r>
      <w:rPr>
        <w:noProof/>
        <w:lang w:eastAsia="en-AU"/>
      </w:rPr>
      <w:drawing>
        <wp:anchor distT="0" distB="0" distL="114300" distR="114300" simplePos="0" relativeHeight="251658240" behindDoc="1" locked="0" layoutInCell="1" allowOverlap="1" wp14:anchorId="1E610DC6" wp14:editId="0C5A2200">
          <wp:simplePos x="0" y="0"/>
          <wp:positionH relativeFrom="column">
            <wp:posOffset>2569513</wp:posOffset>
          </wp:positionH>
          <wp:positionV relativeFrom="paragraph">
            <wp:posOffset>-267970</wp:posOffset>
          </wp:positionV>
          <wp:extent cx="1572242" cy="52744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572242" cy="527440"/>
                  </a:xfrm>
                  <a:prstGeom prst="rect">
                    <a:avLst/>
                  </a:prstGeom>
                </pic:spPr>
              </pic:pic>
            </a:graphicData>
          </a:graphic>
          <wp14:sizeRelH relativeFrom="margin">
            <wp14:pctWidth>0</wp14:pctWidth>
          </wp14:sizeRelH>
          <wp14:sizeRelV relativeFrom="margin">
            <wp14:pctHeight>0</wp14:pctHeight>
          </wp14:sizeRelV>
        </wp:anchor>
      </w:drawing>
    </w:r>
    <w:r>
      <w:rPr>
        <w:sz w:val="15"/>
        <w:szCs w:val="15"/>
      </w:rPr>
      <w:t xml:space="preserve">Version: </w:t>
    </w:r>
    <w:r>
      <w:rPr>
        <w:sz w:val="15"/>
        <w:szCs w:val="15"/>
      </w:rPr>
      <w:tab/>
    </w:r>
    <w:r w:rsidR="002B2D80">
      <w:rPr>
        <w:sz w:val="15"/>
        <w:szCs w:val="15"/>
      </w:rPr>
      <w:t>1.</w:t>
    </w:r>
    <w:r w:rsidR="00BD25A9">
      <w:rPr>
        <w:sz w:val="15"/>
        <w:szCs w:val="15"/>
      </w:rPr>
      <w:t>2</w:t>
    </w:r>
  </w:p>
  <w:p w14:paraId="57CCB285" w14:textId="35CC9DEB" w:rsidR="00DF7D03" w:rsidRPr="003F6406" w:rsidRDefault="00DF7D03" w:rsidP="003F6406">
    <w:pPr>
      <w:tabs>
        <w:tab w:val="left" w:pos="9639"/>
      </w:tabs>
      <w:ind w:left="8647"/>
      <w:rPr>
        <w:sz w:val="15"/>
        <w:szCs w:val="15"/>
      </w:rPr>
    </w:pPr>
    <w:r>
      <w:rPr>
        <w:sz w:val="15"/>
        <w:szCs w:val="15"/>
      </w:rPr>
      <w:t>Issue Date:</w:t>
    </w:r>
    <w:r>
      <w:rPr>
        <w:sz w:val="15"/>
        <w:szCs w:val="15"/>
      </w:rPr>
      <w:tab/>
    </w:r>
    <w:r w:rsidR="002B2D80">
      <w:rPr>
        <w:sz w:val="15"/>
        <w:szCs w:val="15"/>
      </w:rPr>
      <w:t>15 August</w:t>
    </w:r>
    <w:r w:rsidR="00BD25A9">
      <w:rPr>
        <w:sz w:val="15"/>
        <w:szCs w:val="15"/>
      </w:rPr>
      <w:t xml:space="preserve"> 2024</w:t>
    </w:r>
  </w:p>
  <w:p w14:paraId="62E98496" w14:textId="77777777" w:rsidR="00DF7D03" w:rsidRDefault="00DF7D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abstractNum w:abstractNumId="0" w15:restartNumberingAfterBreak="0">
    <w:nsid w:val="0B8801B0"/>
    <w:multiLevelType w:val="multilevel"/>
    <w:tmpl w:val="31982420"/>
    <w:styleLink w:val="MENumber"/>
    <w:lvl w:ilvl="0">
      <w:start w:val="1"/>
      <w:numFmt w:val="decimal"/>
      <w:pStyle w:val="MENumber1"/>
      <w:lvlText w:val="%1."/>
      <w:lvlJc w:val="left"/>
      <w:pPr>
        <w:ind w:left="680" w:hanging="680"/>
      </w:pPr>
      <w:rPr>
        <w:rFonts w:hint="default"/>
      </w:rPr>
    </w:lvl>
    <w:lvl w:ilvl="1">
      <w:start w:val="1"/>
      <w:numFmt w:val="lowerLetter"/>
      <w:pStyle w:val="MENumber2"/>
      <w:lvlText w:val="(%2)"/>
      <w:lvlJc w:val="left"/>
      <w:pPr>
        <w:ind w:left="1360" w:hanging="680"/>
      </w:pPr>
      <w:rPr>
        <w:rFonts w:hint="default"/>
      </w:rPr>
    </w:lvl>
    <w:lvl w:ilvl="2">
      <w:start w:val="1"/>
      <w:numFmt w:val="lowerRoman"/>
      <w:pStyle w:val="MENumber3"/>
      <w:lvlText w:val="(%3)"/>
      <w:lvlJc w:val="left"/>
      <w:pPr>
        <w:ind w:left="2040" w:hanging="680"/>
      </w:pPr>
      <w:rPr>
        <w:rFonts w:hint="default"/>
      </w:rPr>
    </w:lvl>
    <w:lvl w:ilvl="3">
      <w:start w:val="1"/>
      <w:numFmt w:val="upperLetter"/>
      <w:pStyle w:val="MENumber4"/>
      <w:lvlText w:val="(%4)"/>
      <w:lvlJc w:val="left"/>
      <w:pPr>
        <w:ind w:left="2720" w:hanging="680"/>
      </w:pPr>
      <w:rPr>
        <w:rFonts w:hint="default"/>
      </w:rPr>
    </w:lvl>
    <w:lvl w:ilvl="4">
      <w:start w:val="1"/>
      <w:numFmt w:val="upperRoman"/>
      <w:pStyle w:val="MENumber5"/>
      <w:lvlText w:val="(%5)"/>
      <w:lvlJc w:val="left"/>
      <w:pPr>
        <w:ind w:left="3400" w:hanging="680"/>
      </w:pPr>
      <w:rPr>
        <w:rFonts w:hint="default"/>
      </w:rPr>
    </w:lvl>
    <w:lvl w:ilvl="5">
      <w:start w:val="1"/>
      <w:numFmt w:val="decimal"/>
      <w:pStyle w:val="MENumber6"/>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1" w15:restartNumberingAfterBreak="0">
    <w:nsid w:val="0CA26562"/>
    <w:multiLevelType w:val="multilevel"/>
    <w:tmpl w:val="BFEEBC40"/>
    <w:styleLink w:val="MENoIndent"/>
    <w:lvl w:ilvl="0">
      <w:start w:val="1"/>
      <w:numFmt w:val="decimal"/>
      <w:pStyle w:val="MENoIndent1"/>
      <w:suff w:val="nothing"/>
      <w:lvlText w:val="%1."/>
      <w:lvlJc w:val="left"/>
      <w:pPr>
        <w:ind w:left="0" w:firstLine="0"/>
      </w:pPr>
      <w:rPr>
        <w:rFonts w:hint="default"/>
      </w:rPr>
    </w:lvl>
    <w:lvl w:ilvl="1">
      <w:start w:val="1"/>
      <w:numFmt w:val="decimal"/>
      <w:pStyle w:val="MENoIndent2"/>
      <w:suff w:val="nothing"/>
      <w:lvlText w:val="%1.%2"/>
      <w:lvlJc w:val="left"/>
      <w:pPr>
        <w:ind w:left="0" w:firstLine="0"/>
      </w:pPr>
      <w:rPr>
        <w:rFonts w:hint="default"/>
      </w:rPr>
    </w:lvl>
    <w:lvl w:ilvl="2">
      <w:start w:val="1"/>
      <w:numFmt w:val="lowerLetter"/>
      <w:pStyle w:val="MENoIndent3"/>
      <w:suff w:val="nothing"/>
      <w:lvlText w:val="(%3)"/>
      <w:lvlJc w:val="left"/>
      <w:pPr>
        <w:ind w:left="0" w:firstLine="0"/>
      </w:pPr>
      <w:rPr>
        <w:rFonts w:hint="default"/>
      </w:rPr>
    </w:lvl>
    <w:lvl w:ilvl="3">
      <w:start w:val="1"/>
      <w:numFmt w:val="lowerRoman"/>
      <w:pStyle w:val="MENoIndent4"/>
      <w:suff w:val="nothing"/>
      <w:lvlText w:val="(%4)"/>
      <w:lvlJc w:val="left"/>
      <w:pPr>
        <w:ind w:left="0" w:firstLine="0"/>
      </w:pPr>
      <w:rPr>
        <w:rFonts w:hint="default"/>
      </w:rPr>
    </w:lvl>
    <w:lvl w:ilvl="4">
      <w:start w:val="1"/>
      <w:numFmt w:val="upperLetter"/>
      <w:pStyle w:val="MENoIndent5"/>
      <w:suff w:val="nothing"/>
      <w:lvlText w:val="(%5)"/>
      <w:lvlJc w:val="left"/>
      <w:pPr>
        <w:ind w:left="0" w:firstLine="0"/>
      </w:pPr>
      <w:rPr>
        <w:rFonts w:hint="default"/>
      </w:rPr>
    </w:lvl>
    <w:lvl w:ilvl="5">
      <w:start w:val="1"/>
      <w:numFmt w:val="upperRoman"/>
      <w:pStyle w:val="MENoIndent6"/>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2" w15:restartNumberingAfterBreak="0">
    <w:nsid w:val="18855B14"/>
    <w:multiLevelType w:val="multilevel"/>
    <w:tmpl w:val="8654E738"/>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decimal"/>
      <w:lvlText w:val="(%5)"/>
      <w:lvlJc w:val="left"/>
      <w:pPr>
        <w:ind w:left="3400" w:hanging="680"/>
      </w:pPr>
      <w:rPr>
        <w:rFonts w:hint="default"/>
      </w:rPr>
    </w:lvl>
    <w:lvl w:ilvl="5">
      <w:start w:val="1"/>
      <w:numFmt w:val="none"/>
      <w:lvlText w:val=""/>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abstractNum w:abstractNumId="3"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4" w15:restartNumberingAfterBreak="0">
    <w:nsid w:val="1A834693"/>
    <w:multiLevelType w:val="multilevel"/>
    <w:tmpl w:val="9D0074F2"/>
    <w:lvl w:ilvl="0">
      <w:start w:val="1"/>
      <w:numFmt w:val="decimal"/>
      <w:lvlText w:val="%1."/>
      <w:lvlJc w:val="left"/>
      <w:pPr>
        <w:ind w:left="680" w:hanging="680"/>
      </w:pPr>
      <w:rPr>
        <w:rFonts w:hint="default"/>
      </w:rPr>
    </w:lvl>
    <w:lvl w:ilvl="1">
      <w:start w:val="1"/>
      <w:numFmt w:val="lowerLetter"/>
      <w:lvlText w:val="(%2)"/>
      <w:lvlJc w:val="left"/>
      <w:pPr>
        <w:ind w:left="1360" w:hanging="680"/>
      </w:pPr>
      <w:rPr>
        <w:rFonts w:hint="default"/>
      </w:rPr>
    </w:lvl>
    <w:lvl w:ilvl="2">
      <w:start w:val="1"/>
      <w:numFmt w:val="lowerRoman"/>
      <w:lvlText w:val="(%3)"/>
      <w:lvlJc w:val="left"/>
      <w:pPr>
        <w:ind w:left="2040" w:hanging="680"/>
      </w:pPr>
      <w:rPr>
        <w:rFonts w:hint="default"/>
      </w:rPr>
    </w:lvl>
    <w:lvl w:ilvl="3">
      <w:start w:val="1"/>
      <w:numFmt w:val="upperLetter"/>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decimal"/>
      <w:lvlText w:val="(%6)"/>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abstractNum w:abstractNumId="5" w15:restartNumberingAfterBreak="0">
    <w:nsid w:val="27343FCC"/>
    <w:multiLevelType w:val="multilevel"/>
    <w:tmpl w:val="6ABAC7A0"/>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82767"/>
    <w:multiLevelType w:val="multilevel"/>
    <w:tmpl w:val="BFEEBC40"/>
    <w:numStyleLink w:val="MENoIndent"/>
  </w:abstractNum>
  <w:abstractNum w:abstractNumId="7" w15:restartNumberingAfterBreak="0">
    <w:nsid w:val="2DEB48A0"/>
    <w:multiLevelType w:val="multilevel"/>
    <w:tmpl w:val="266EC3B8"/>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none"/>
      <w:lvlText w:val=""/>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abstractNum w:abstractNumId="8" w15:restartNumberingAfterBreak="0">
    <w:nsid w:val="2ECE42F6"/>
    <w:multiLevelType w:val="multilevel"/>
    <w:tmpl w:val="03D2F576"/>
    <w:numStyleLink w:val="MEBasic"/>
  </w:abstractNum>
  <w:abstractNum w:abstractNumId="9" w15:restartNumberingAfterBreak="0">
    <w:nsid w:val="32411E5C"/>
    <w:multiLevelType w:val="multilevel"/>
    <w:tmpl w:val="8A2E814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368960B9"/>
    <w:multiLevelType w:val="multilevel"/>
    <w:tmpl w:val="31982420"/>
    <w:numStyleLink w:val="MENumber"/>
  </w:abstractNum>
  <w:abstractNum w:abstractNumId="11" w15:restartNumberingAfterBreak="0">
    <w:nsid w:val="39EB3E05"/>
    <w:multiLevelType w:val="multilevel"/>
    <w:tmpl w:val="03D2F576"/>
    <w:styleLink w:val="MEBasic"/>
    <w:lvl w:ilvl="0">
      <w:start w:val="1"/>
      <w:numFmt w:val="lowerLetter"/>
      <w:pStyle w:val="MEBasic1"/>
      <w:lvlText w:val="(%1)"/>
      <w:lvlJc w:val="left"/>
      <w:pPr>
        <w:ind w:left="680" w:hanging="680"/>
      </w:pPr>
      <w:rPr>
        <w:rFonts w:hint="default"/>
      </w:rPr>
    </w:lvl>
    <w:lvl w:ilvl="1">
      <w:start w:val="1"/>
      <w:numFmt w:val="lowerRoman"/>
      <w:pStyle w:val="MEBasic2"/>
      <w:lvlText w:val="(%2)"/>
      <w:lvlJc w:val="left"/>
      <w:pPr>
        <w:ind w:left="1360" w:hanging="680"/>
      </w:pPr>
      <w:rPr>
        <w:rFonts w:hint="default"/>
      </w:rPr>
    </w:lvl>
    <w:lvl w:ilvl="2">
      <w:start w:val="1"/>
      <w:numFmt w:val="upperLetter"/>
      <w:pStyle w:val="MEBasic3"/>
      <w:lvlText w:val="(%3)"/>
      <w:lvlJc w:val="left"/>
      <w:pPr>
        <w:ind w:left="2040" w:hanging="680"/>
      </w:pPr>
      <w:rPr>
        <w:rFonts w:hint="default"/>
      </w:rPr>
    </w:lvl>
    <w:lvl w:ilvl="3">
      <w:start w:val="1"/>
      <w:numFmt w:val="upperRoman"/>
      <w:pStyle w:val="MEBasic4"/>
      <w:lvlText w:val="(%4)"/>
      <w:lvlJc w:val="left"/>
      <w:pPr>
        <w:ind w:left="2720" w:hanging="680"/>
      </w:pPr>
      <w:rPr>
        <w:rFonts w:hint="default"/>
      </w:rPr>
    </w:lvl>
    <w:lvl w:ilvl="4">
      <w:start w:val="1"/>
      <w:numFmt w:val="decimal"/>
      <w:pStyle w:val="MEBasic5"/>
      <w:lvlText w:val="(%5)"/>
      <w:lvlJc w:val="left"/>
      <w:pPr>
        <w:ind w:left="3400" w:hanging="680"/>
      </w:pPr>
      <w:rPr>
        <w:rFonts w:hint="default"/>
      </w:rPr>
    </w:lvl>
    <w:lvl w:ilvl="5">
      <w:start w:val="1"/>
      <w:numFmt w:val="upperLetter"/>
      <w:pStyle w:val="MEBasic6"/>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12" w15:restartNumberingAfterBreak="0">
    <w:nsid w:val="433A5971"/>
    <w:multiLevelType w:val="multilevel"/>
    <w:tmpl w:val="E9C49D4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Letter"/>
      <w:suff w:val="nothing"/>
      <w:lvlText w:val="(%5)"/>
      <w:lvlJc w:val="left"/>
      <w:pPr>
        <w:ind w:left="0" w:firstLine="0"/>
      </w:pPr>
      <w:rPr>
        <w:rFonts w:hint="default"/>
      </w:rPr>
    </w:lvl>
    <w:lvl w:ilvl="5">
      <w:start w:val="1"/>
      <w:numFmt w:val="upperRoman"/>
      <w:suff w:val="nothing"/>
      <w:lvlText w:val="(%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442E4B0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7170DB6"/>
    <w:multiLevelType w:val="multilevel"/>
    <w:tmpl w:val="8A2E8144"/>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549C32F0"/>
    <w:multiLevelType w:val="multilevel"/>
    <w:tmpl w:val="0540E31E"/>
    <w:numStyleLink w:val="MELegal"/>
  </w:abstractNum>
  <w:abstractNum w:abstractNumId="16" w15:restartNumberingAfterBreak="0">
    <w:nsid w:val="5B5E5CD5"/>
    <w:multiLevelType w:val="multilevel"/>
    <w:tmpl w:val="31982420"/>
    <w:numStyleLink w:val="MENumber"/>
  </w:abstractNum>
  <w:abstractNum w:abstractNumId="17" w15:restartNumberingAfterBreak="0">
    <w:nsid w:val="6422433D"/>
    <w:multiLevelType w:val="multilevel"/>
    <w:tmpl w:val="FEC0D208"/>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66713A7F"/>
    <w:multiLevelType w:val="multilevel"/>
    <w:tmpl w:val="D4682A9A"/>
    <w:numStyleLink w:val="Legal"/>
  </w:abstractNum>
  <w:abstractNum w:abstractNumId="19" w15:restartNumberingAfterBreak="0">
    <w:nsid w:val="6D022323"/>
    <w:multiLevelType w:val="multilevel"/>
    <w:tmpl w:val="0540E31E"/>
    <w:styleLink w:val="MELegal"/>
    <w:lvl w:ilvl="0">
      <w:start w:val="1"/>
      <w:numFmt w:val="decimal"/>
      <w:pStyle w:val="MELegal1"/>
      <w:lvlText w:val="%1."/>
      <w:lvlJc w:val="left"/>
      <w:pPr>
        <w:ind w:left="680" w:hanging="680"/>
      </w:pPr>
      <w:rPr>
        <w:rFonts w:hint="default"/>
      </w:rPr>
    </w:lvl>
    <w:lvl w:ilvl="1">
      <w:start w:val="1"/>
      <w:numFmt w:val="decimal"/>
      <w:pStyle w:val="MELegal2"/>
      <w:lvlText w:val="%1.%2"/>
      <w:lvlJc w:val="left"/>
      <w:pPr>
        <w:ind w:left="680" w:hanging="680"/>
      </w:pPr>
      <w:rPr>
        <w:rFonts w:hint="default"/>
      </w:rPr>
    </w:lvl>
    <w:lvl w:ilvl="2">
      <w:start w:val="1"/>
      <w:numFmt w:val="lowerLetter"/>
      <w:pStyle w:val="MELegal3"/>
      <w:lvlText w:val="(%3)"/>
      <w:lvlJc w:val="left"/>
      <w:pPr>
        <w:ind w:left="1361" w:hanging="681"/>
      </w:pPr>
      <w:rPr>
        <w:rFonts w:hint="default"/>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20" w15:restartNumberingAfterBreak="0">
    <w:nsid w:val="749C6109"/>
    <w:multiLevelType w:val="multilevel"/>
    <w:tmpl w:val="FEC0D208"/>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041"/>
        </w:tabs>
        <w:ind w:left="2722" w:hanging="681"/>
      </w:pPr>
      <w:rPr>
        <w:rFonts w:hint="default"/>
      </w:rPr>
    </w:lvl>
    <w:lvl w:ilvl="5">
      <w:start w:val="1"/>
      <w:numFmt w:val="upperRoman"/>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5CD03C4"/>
    <w:multiLevelType w:val="multilevel"/>
    <w:tmpl w:val="266EC3B8"/>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none"/>
      <w:lvlText w:val=""/>
      <w:lvlJc w:val="left"/>
      <w:pPr>
        <w:ind w:left="4080" w:hanging="680"/>
      </w:pPr>
      <w:rPr>
        <w:rFonts w:hint="default"/>
      </w:rPr>
    </w:lvl>
    <w:lvl w:ilvl="6">
      <w:start w:val="1"/>
      <w:numFmt w:val="none"/>
      <w:lvlText w:val=""/>
      <w:lvlJc w:val="left"/>
      <w:pPr>
        <w:ind w:left="4760" w:hanging="680"/>
      </w:pPr>
      <w:rPr>
        <w:rFonts w:hint="default"/>
      </w:rPr>
    </w:lvl>
    <w:lvl w:ilvl="7">
      <w:start w:val="1"/>
      <w:numFmt w:val="none"/>
      <w:lvlText w:val=""/>
      <w:lvlJc w:val="left"/>
      <w:pPr>
        <w:ind w:left="5440" w:hanging="680"/>
      </w:pPr>
      <w:rPr>
        <w:rFonts w:hint="default"/>
      </w:rPr>
    </w:lvl>
    <w:lvl w:ilvl="8">
      <w:start w:val="1"/>
      <w:numFmt w:val="none"/>
      <w:lvlText w:val=""/>
      <w:lvlJc w:val="left"/>
      <w:pPr>
        <w:ind w:left="6120" w:hanging="680"/>
      </w:pPr>
      <w:rPr>
        <w:rFonts w:hint="default"/>
      </w:rPr>
    </w:lvl>
  </w:abstractNum>
  <w:num w:numId="1" w16cid:durableId="1472137877">
    <w:abstractNumId w:val="5"/>
  </w:num>
  <w:num w:numId="2" w16cid:durableId="1694191321">
    <w:abstractNumId w:val="17"/>
  </w:num>
  <w:num w:numId="3" w16cid:durableId="596671759">
    <w:abstractNumId w:val="2"/>
  </w:num>
  <w:num w:numId="4" w16cid:durableId="1361394848">
    <w:abstractNumId w:val="13"/>
  </w:num>
  <w:num w:numId="5" w16cid:durableId="867646776">
    <w:abstractNumId w:val="7"/>
  </w:num>
  <w:num w:numId="6" w16cid:durableId="806167099">
    <w:abstractNumId w:val="21"/>
  </w:num>
  <w:num w:numId="7" w16cid:durableId="996375559">
    <w:abstractNumId w:val="9"/>
  </w:num>
  <w:num w:numId="8" w16cid:durableId="495462992">
    <w:abstractNumId w:val="14"/>
  </w:num>
  <w:num w:numId="9" w16cid:durableId="540165512">
    <w:abstractNumId w:val="12"/>
  </w:num>
  <w:num w:numId="10" w16cid:durableId="910693247">
    <w:abstractNumId w:val="4"/>
  </w:num>
  <w:num w:numId="11" w16cid:durableId="1094937043">
    <w:abstractNumId w:val="20"/>
  </w:num>
  <w:num w:numId="12" w16cid:durableId="1916280995">
    <w:abstractNumId w:val="19"/>
  </w:num>
  <w:num w:numId="13" w16cid:durableId="256057457">
    <w:abstractNumId w:val="11"/>
  </w:num>
  <w:num w:numId="14" w16cid:durableId="1512331535">
    <w:abstractNumId w:val="1"/>
  </w:num>
  <w:num w:numId="15" w16cid:durableId="1464037357">
    <w:abstractNumId w:val="0"/>
  </w:num>
  <w:num w:numId="16" w16cid:durableId="789780893">
    <w:abstractNumId w:val="3"/>
  </w:num>
  <w:num w:numId="17" w16cid:durableId="940801732">
    <w:abstractNumId w:val="16"/>
  </w:num>
  <w:num w:numId="18" w16cid:durableId="2022858025">
    <w:abstractNumId w:val="18"/>
  </w:num>
  <w:num w:numId="19" w16cid:durableId="1175610634">
    <w:abstractNumId w:val="8"/>
  </w:num>
  <w:num w:numId="20" w16cid:durableId="1298418808">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21" w16cid:durableId="1075857497">
    <w:abstractNumId w:val="6"/>
  </w:num>
  <w:num w:numId="22" w16cid:durableId="1504933438">
    <w:abstractNumId w:val="10"/>
  </w:num>
  <w:num w:numId="23" w16cid:durableId="249125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9233056">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25" w16cid:durableId="1753357749">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26" w16cid:durableId="1901205031">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27" w16cid:durableId="706564737">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28" w16cid:durableId="1182889292">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29" w16cid:durableId="762997575">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0" w16cid:durableId="57166382">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1" w16cid:durableId="1310013862">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2" w16cid:durableId="595140167">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3" w16cid:durableId="1425298532">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4" w16cid:durableId="1228297988">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5" w16cid:durableId="1369141440">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6" w16cid:durableId="508446448">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7" w16cid:durableId="1135678974">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8" w16cid:durableId="1397899634">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39" w16cid:durableId="1376857739">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4"/>
          <w:szCs w:val="14"/>
        </w:rPr>
      </w:lvl>
    </w:lvlOverride>
  </w:num>
  <w:num w:numId="40" w16cid:durableId="620310220">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1" w16cid:durableId="597832281">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2" w16cid:durableId="1794247570">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3" w16cid:durableId="1914271863">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4" w16cid:durableId="1659111531">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5" w16cid:durableId="2072463949">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6" w16cid:durableId="1461847861">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7" w16cid:durableId="2086803638">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 w:numId="48" w16cid:durableId="81996472">
    <w:abstractNumId w:val="15"/>
    <w:lvlOverride w:ilvl="0">
      <w:lvl w:ilvl="0">
        <w:start w:val="1"/>
        <w:numFmt w:val="decimal"/>
        <w:pStyle w:val="MELegal1"/>
        <w:lvlText w:val="%1."/>
        <w:lvlJc w:val="left"/>
        <w:pPr>
          <w:ind w:left="680" w:hanging="680"/>
        </w:pPr>
        <w:rPr>
          <w:rFonts w:hint="default"/>
          <w:b/>
        </w:rPr>
      </w:lvl>
    </w:lvlOverride>
    <w:lvlOverride w:ilvl="1">
      <w:lvl w:ilvl="1">
        <w:start w:val="1"/>
        <w:numFmt w:val="decimal"/>
        <w:pStyle w:val="MELegal2"/>
        <w:lvlText w:val="%1.%2"/>
        <w:lvlJc w:val="left"/>
        <w:pPr>
          <w:ind w:left="680" w:hanging="680"/>
        </w:pPr>
        <w:rPr>
          <w:rFonts w:hint="default"/>
          <w:b w:val="0"/>
        </w:rPr>
      </w:lvl>
    </w:lvlOverride>
    <w:lvlOverride w:ilvl="2">
      <w:lvl w:ilvl="2">
        <w:start w:val="1"/>
        <w:numFmt w:val="lowerLetter"/>
        <w:pStyle w:val="MELegal3"/>
        <w:lvlText w:val="(%3)"/>
        <w:lvlJc w:val="left"/>
        <w:pPr>
          <w:ind w:left="1361" w:hanging="681"/>
        </w:pPr>
        <w:rPr>
          <w:rFonts w:hint="default"/>
          <w:sz w:val="18"/>
          <w:szCs w:val="18"/>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Parry">
    <w15:presenceInfo w15:providerId="AD" w15:userId="S::John.Parry@whittlesea.vic.gov.au::e5e674a6-a404-47ea-8a26-cb3bec4376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598"/>
    <w:rsid w:val="00015B0B"/>
    <w:rsid w:val="00016586"/>
    <w:rsid w:val="00035FC1"/>
    <w:rsid w:val="0003628A"/>
    <w:rsid w:val="00061C3F"/>
    <w:rsid w:val="00071745"/>
    <w:rsid w:val="00081355"/>
    <w:rsid w:val="000940B9"/>
    <w:rsid w:val="000A1312"/>
    <w:rsid w:val="000A30C1"/>
    <w:rsid w:val="000C514E"/>
    <w:rsid w:val="000D29B4"/>
    <w:rsid w:val="000E570A"/>
    <w:rsid w:val="000F20D9"/>
    <w:rsid w:val="00112E43"/>
    <w:rsid w:val="001535BC"/>
    <w:rsid w:val="001562B2"/>
    <w:rsid w:val="00161134"/>
    <w:rsid w:val="0016571E"/>
    <w:rsid w:val="0018644F"/>
    <w:rsid w:val="001B544F"/>
    <w:rsid w:val="001C1D25"/>
    <w:rsid w:val="001D6DF6"/>
    <w:rsid w:val="001F4672"/>
    <w:rsid w:val="001F6676"/>
    <w:rsid w:val="002217BD"/>
    <w:rsid w:val="0022688C"/>
    <w:rsid w:val="002270F1"/>
    <w:rsid w:val="002305F3"/>
    <w:rsid w:val="00263356"/>
    <w:rsid w:val="00263CD0"/>
    <w:rsid w:val="002854E0"/>
    <w:rsid w:val="002911D7"/>
    <w:rsid w:val="002A7831"/>
    <w:rsid w:val="002B2D80"/>
    <w:rsid w:val="002B3426"/>
    <w:rsid w:val="002C5150"/>
    <w:rsid w:val="002C7F87"/>
    <w:rsid w:val="00303669"/>
    <w:rsid w:val="0031361A"/>
    <w:rsid w:val="00327F82"/>
    <w:rsid w:val="00342E73"/>
    <w:rsid w:val="00350CA2"/>
    <w:rsid w:val="00355B49"/>
    <w:rsid w:val="003567E9"/>
    <w:rsid w:val="00372659"/>
    <w:rsid w:val="003876FD"/>
    <w:rsid w:val="00397E8C"/>
    <w:rsid w:val="003A7048"/>
    <w:rsid w:val="003D2F50"/>
    <w:rsid w:val="003D310C"/>
    <w:rsid w:val="003F6382"/>
    <w:rsid w:val="003F6406"/>
    <w:rsid w:val="00410102"/>
    <w:rsid w:val="00416F3F"/>
    <w:rsid w:val="00417050"/>
    <w:rsid w:val="004234CB"/>
    <w:rsid w:val="00425F0F"/>
    <w:rsid w:val="0045242C"/>
    <w:rsid w:val="00453998"/>
    <w:rsid w:val="00465B46"/>
    <w:rsid w:val="00472EFD"/>
    <w:rsid w:val="0047327A"/>
    <w:rsid w:val="004B63EC"/>
    <w:rsid w:val="004D25FC"/>
    <w:rsid w:val="004E2636"/>
    <w:rsid w:val="004F0E0C"/>
    <w:rsid w:val="004F21B4"/>
    <w:rsid w:val="004F3288"/>
    <w:rsid w:val="004F6C49"/>
    <w:rsid w:val="00503A00"/>
    <w:rsid w:val="00536B20"/>
    <w:rsid w:val="005444C2"/>
    <w:rsid w:val="00560CCF"/>
    <w:rsid w:val="005703B0"/>
    <w:rsid w:val="00585B99"/>
    <w:rsid w:val="005867A1"/>
    <w:rsid w:val="00597169"/>
    <w:rsid w:val="0059789A"/>
    <w:rsid w:val="005A65AA"/>
    <w:rsid w:val="005B1E20"/>
    <w:rsid w:val="005D4CBF"/>
    <w:rsid w:val="005E068A"/>
    <w:rsid w:val="005F53D2"/>
    <w:rsid w:val="0060545A"/>
    <w:rsid w:val="00620619"/>
    <w:rsid w:val="0062662D"/>
    <w:rsid w:val="006440EE"/>
    <w:rsid w:val="0065390C"/>
    <w:rsid w:val="00697154"/>
    <w:rsid w:val="006A02DA"/>
    <w:rsid w:val="006A3AE3"/>
    <w:rsid w:val="006C36ED"/>
    <w:rsid w:val="006E659A"/>
    <w:rsid w:val="007143D7"/>
    <w:rsid w:val="00736E46"/>
    <w:rsid w:val="00743E0E"/>
    <w:rsid w:val="007A5ABF"/>
    <w:rsid w:val="007D0D68"/>
    <w:rsid w:val="007F2F22"/>
    <w:rsid w:val="007F4EF3"/>
    <w:rsid w:val="00811319"/>
    <w:rsid w:val="008153CB"/>
    <w:rsid w:val="00824271"/>
    <w:rsid w:val="00826C11"/>
    <w:rsid w:val="008448AC"/>
    <w:rsid w:val="00850C1A"/>
    <w:rsid w:val="00861C32"/>
    <w:rsid w:val="008671EB"/>
    <w:rsid w:val="008C6001"/>
    <w:rsid w:val="008D0DF1"/>
    <w:rsid w:val="008D336F"/>
    <w:rsid w:val="008E4068"/>
    <w:rsid w:val="00912738"/>
    <w:rsid w:val="0092459F"/>
    <w:rsid w:val="0092640F"/>
    <w:rsid w:val="00935ED5"/>
    <w:rsid w:val="00944CC3"/>
    <w:rsid w:val="009C45FA"/>
    <w:rsid w:val="009C7E0A"/>
    <w:rsid w:val="009E4657"/>
    <w:rsid w:val="00A00E4B"/>
    <w:rsid w:val="00A04085"/>
    <w:rsid w:val="00A25437"/>
    <w:rsid w:val="00A3471B"/>
    <w:rsid w:val="00A60FD0"/>
    <w:rsid w:val="00A70A42"/>
    <w:rsid w:val="00A728E4"/>
    <w:rsid w:val="00A74F3A"/>
    <w:rsid w:val="00A81AF1"/>
    <w:rsid w:val="00A8322E"/>
    <w:rsid w:val="00AB5BB8"/>
    <w:rsid w:val="00AC0C1C"/>
    <w:rsid w:val="00AC63EF"/>
    <w:rsid w:val="00B03E0F"/>
    <w:rsid w:val="00B07AB8"/>
    <w:rsid w:val="00B269D8"/>
    <w:rsid w:val="00B74271"/>
    <w:rsid w:val="00B94AA4"/>
    <w:rsid w:val="00BB4B75"/>
    <w:rsid w:val="00BB5B66"/>
    <w:rsid w:val="00BC405D"/>
    <w:rsid w:val="00BC464A"/>
    <w:rsid w:val="00BD25A9"/>
    <w:rsid w:val="00BD2605"/>
    <w:rsid w:val="00BD7E02"/>
    <w:rsid w:val="00C04173"/>
    <w:rsid w:val="00C13606"/>
    <w:rsid w:val="00C27732"/>
    <w:rsid w:val="00C350E1"/>
    <w:rsid w:val="00C4187B"/>
    <w:rsid w:val="00C63852"/>
    <w:rsid w:val="00C9734E"/>
    <w:rsid w:val="00CB1E6E"/>
    <w:rsid w:val="00CB436D"/>
    <w:rsid w:val="00CC227D"/>
    <w:rsid w:val="00CD7D7B"/>
    <w:rsid w:val="00CE224F"/>
    <w:rsid w:val="00CE6363"/>
    <w:rsid w:val="00D47964"/>
    <w:rsid w:val="00D51879"/>
    <w:rsid w:val="00D71138"/>
    <w:rsid w:val="00D9760A"/>
    <w:rsid w:val="00DA6612"/>
    <w:rsid w:val="00DC2CE5"/>
    <w:rsid w:val="00DE7256"/>
    <w:rsid w:val="00DF7D03"/>
    <w:rsid w:val="00E015EE"/>
    <w:rsid w:val="00E0431C"/>
    <w:rsid w:val="00E06223"/>
    <w:rsid w:val="00E15252"/>
    <w:rsid w:val="00E24717"/>
    <w:rsid w:val="00E56B9B"/>
    <w:rsid w:val="00E81598"/>
    <w:rsid w:val="00E856CE"/>
    <w:rsid w:val="00E87E28"/>
    <w:rsid w:val="00E91CE1"/>
    <w:rsid w:val="00E92A76"/>
    <w:rsid w:val="00EE373D"/>
    <w:rsid w:val="00F141BC"/>
    <w:rsid w:val="00F145A1"/>
    <w:rsid w:val="00F32728"/>
    <w:rsid w:val="00F32E03"/>
    <w:rsid w:val="00F43B31"/>
    <w:rsid w:val="00F6562F"/>
    <w:rsid w:val="00F724DD"/>
    <w:rsid w:val="00FA2B16"/>
    <w:rsid w:val="00FB04A2"/>
    <w:rsid w:val="00FB0A57"/>
    <w:rsid w:val="00FF6BC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37088"/>
  <w15:docId w15:val="{4947F427-88A9-4275-93C1-8EFF1D37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heme="minorHAnsi" w:hAnsi="Times New (W1)"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Pr>
      <w:rFonts w:ascii="Arial" w:hAnsi="Arial"/>
      <w:sz w:val="20"/>
    </w:rPr>
  </w:style>
  <w:style w:type="paragraph" w:styleId="Heading1">
    <w:name w:val="heading 1"/>
    <w:basedOn w:val="Normal"/>
    <w:next w:val="Normal"/>
    <w:link w:val="Heading1Char"/>
    <w:uiPriority w:val="1"/>
    <w:qFormat/>
    <w:pPr>
      <w:widowControl w:val="0"/>
      <w:autoSpaceDE w:val="0"/>
      <w:autoSpaceDN w:val="0"/>
      <w:adjustRightInd w:val="0"/>
      <w:ind w:left="262"/>
      <w:outlineLvl w:val="0"/>
    </w:pPr>
    <w:rPr>
      <w:rFonts w:eastAsiaTheme="minorEastAsia" w:cs="Arial"/>
      <w:b/>
      <w:bCs/>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Legal1">
    <w:name w:val="ME Legal 1"/>
    <w:basedOn w:val="Normal"/>
    <w:qFormat/>
    <w:pPr>
      <w:numPr>
        <w:numId w:val="20"/>
      </w:numPr>
      <w:spacing w:after="200"/>
      <w:outlineLvl w:val="0"/>
    </w:pPr>
  </w:style>
  <w:style w:type="paragraph" w:customStyle="1" w:styleId="MELegal2">
    <w:name w:val="ME Legal 2"/>
    <w:basedOn w:val="Normal"/>
    <w:qFormat/>
    <w:pPr>
      <w:numPr>
        <w:ilvl w:val="1"/>
        <w:numId w:val="20"/>
      </w:numPr>
      <w:spacing w:after="200"/>
      <w:outlineLvl w:val="1"/>
    </w:pPr>
  </w:style>
  <w:style w:type="paragraph" w:customStyle="1" w:styleId="MELegal3">
    <w:name w:val="ME Legal 3"/>
    <w:basedOn w:val="Normal"/>
    <w:qFormat/>
    <w:pPr>
      <w:numPr>
        <w:ilvl w:val="2"/>
        <w:numId w:val="20"/>
      </w:numPr>
      <w:spacing w:after="200"/>
      <w:outlineLvl w:val="2"/>
    </w:pPr>
  </w:style>
  <w:style w:type="paragraph" w:customStyle="1" w:styleId="MELegal4">
    <w:name w:val="ME Legal 4"/>
    <w:basedOn w:val="Normal"/>
    <w:qFormat/>
    <w:pPr>
      <w:numPr>
        <w:ilvl w:val="3"/>
        <w:numId w:val="20"/>
      </w:numPr>
      <w:spacing w:after="200"/>
      <w:outlineLvl w:val="3"/>
    </w:pPr>
  </w:style>
  <w:style w:type="paragraph" w:customStyle="1" w:styleId="MELegal5">
    <w:name w:val="ME Legal 5"/>
    <w:basedOn w:val="Normal"/>
    <w:qFormat/>
    <w:pPr>
      <w:numPr>
        <w:ilvl w:val="4"/>
        <w:numId w:val="20"/>
      </w:numPr>
      <w:spacing w:after="200"/>
      <w:ind w:left="2721" w:hanging="680"/>
      <w:outlineLvl w:val="4"/>
    </w:pPr>
  </w:style>
  <w:style w:type="paragraph" w:customStyle="1" w:styleId="MELegal6">
    <w:name w:val="ME Legal 6"/>
    <w:basedOn w:val="Normal"/>
    <w:qFormat/>
    <w:pPr>
      <w:numPr>
        <w:ilvl w:val="5"/>
        <w:numId w:val="20"/>
      </w:numPr>
      <w:spacing w:after="200"/>
      <w:outlineLvl w:val="5"/>
    </w:pPr>
  </w:style>
  <w:style w:type="paragraph" w:customStyle="1" w:styleId="MEBasic1">
    <w:name w:val="ME Basic 1"/>
    <w:basedOn w:val="Normal"/>
    <w:uiPriority w:val="1"/>
    <w:qFormat/>
    <w:pPr>
      <w:numPr>
        <w:numId w:val="19"/>
      </w:numPr>
      <w:spacing w:after="200"/>
      <w:outlineLvl w:val="0"/>
    </w:pPr>
  </w:style>
  <w:style w:type="paragraph" w:customStyle="1" w:styleId="METitle1">
    <w:name w:val="ME Title 1"/>
    <w:basedOn w:val="Normal"/>
    <w:next w:val="Normal"/>
    <w:uiPriority w:val="2"/>
    <w:qFormat/>
    <w:pPr>
      <w:keepNext/>
    </w:pPr>
    <w:rPr>
      <w:b/>
      <w:sz w:val="24"/>
    </w:rPr>
  </w:style>
  <w:style w:type="paragraph" w:customStyle="1" w:styleId="METitle2">
    <w:name w:val="ME Title 2"/>
    <w:basedOn w:val="Normal"/>
    <w:next w:val="Normal"/>
    <w:uiPriority w:val="2"/>
    <w:qFormat/>
    <w:pPr>
      <w:keepNext/>
    </w:pPr>
    <w:rPr>
      <w:b/>
      <w:sz w:val="22"/>
    </w:rPr>
  </w:style>
  <w:style w:type="paragraph" w:customStyle="1" w:styleId="METitle3">
    <w:name w:val="ME Title 3"/>
    <w:basedOn w:val="Normal"/>
    <w:next w:val="Normal"/>
    <w:uiPriority w:val="2"/>
    <w:qFormat/>
    <w:pPr>
      <w:keepNext/>
    </w:pPr>
    <w:rPr>
      <w:b/>
      <w:i/>
      <w:sz w:val="22"/>
    </w:rPr>
  </w:style>
  <w:style w:type="paragraph" w:customStyle="1" w:styleId="MEBasic2">
    <w:name w:val="ME Basic 2"/>
    <w:basedOn w:val="Normal"/>
    <w:uiPriority w:val="1"/>
    <w:qFormat/>
    <w:pPr>
      <w:numPr>
        <w:ilvl w:val="1"/>
        <w:numId w:val="19"/>
      </w:numPr>
      <w:spacing w:after="200"/>
      <w:outlineLvl w:val="1"/>
    </w:pPr>
  </w:style>
  <w:style w:type="paragraph" w:styleId="Header">
    <w:name w:val="header"/>
    <w:basedOn w:val="Normal"/>
    <w:link w:val="HeaderChar"/>
    <w:uiPriority w:val="99"/>
    <w:unhideWhenUsed/>
    <w:pPr>
      <w:tabs>
        <w:tab w:val="center" w:pos="4678"/>
        <w:tab w:val="right" w:pos="9356"/>
      </w:tabs>
    </w:pPr>
  </w:style>
  <w:style w:type="character" w:customStyle="1" w:styleId="HeaderChar">
    <w:name w:val="Header Char"/>
    <w:basedOn w:val="DefaultParagraphFont"/>
    <w:link w:val="Header"/>
    <w:uiPriority w:val="99"/>
    <w:rPr>
      <w:rFonts w:ascii="Times New Roman" w:hAnsi="Times New Roman"/>
    </w:rPr>
  </w:style>
  <w:style w:type="paragraph" w:styleId="Footer">
    <w:name w:val="footer"/>
    <w:basedOn w:val="Normal"/>
    <w:link w:val="FooterChar"/>
    <w:uiPriority w:val="99"/>
    <w:pPr>
      <w:tabs>
        <w:tab w:val="center" w:pos="4678"/>
        <w:tab w:val="right" w:pos="9356"/>
      </w:tabs>
    </w:pPr>
  </w:style>
  <w:style w:type="character" w:customStyle="1" w:styleId="FooterChar">
    <w:name w:val="Footer Char"/>
    <w:basedOn w:val="DefaultParagraphFont"/>
    <w:link w:val="Footer"/>
    <w:uiPriority w:val="99"/>
    <w:rPr>
      <w:rFonts w:ascii="Arial" w:hAnsi="Arial"/>
      <w:sz w:val="20"/>
    </w:rPr>
  </w:style>
  <w:style w:type="paragraph" w:styleId="ListParagraph">
    <w:name w:val="List Paragraph"/>
    <w:basedOn w:val="Normal"/>
    <w:uiPriority w:val="34"/>
    <w:semiHidden/>
    <w:unhideWhenUsed/>
    <w:qFormat/>
    <w:pPr>
      <w:ind w:left="720"/>
    </w:pPr>
  </w:style>
  <w:style w:type="paragraph" w:customStyle="1" w:styleId="MEChapterheading">
    <w:name w:val="ME Chapter heading"/>
    <w:basedOn w:val="Normal"/>
    <w:next w:val="Normal"/>
    <w:uiPriority w:val="6"/>
    <w:qFormat/>
    <w:pPr>
      <w:spacing w:after="360" w:line="480" w:lineRule="exact"/>
      <w:outlineLvl w:val="0"/>
    </w:pPr>
    <w:rPr>
      <w:rFonts w:eastAsia="Times New Roman" w:cs="Angsana New"/>
      <w:spacing w:val="-10"/>
      <w:sz w:val="48"/>
      <w:szCs w:val="48"/>
      <w:lang w:eastAsia="zh-CN" w:bidi="th-TH"/>
    </w:rPr>
  </w:style>
  <w:style w:type="paragraph" w:customStyle="1" w:styleId="MESubheading">
    <w:name w:val="ME Sub heading"/>
    <w:basedOn w:val="Normal"/>
    <w:next w:val="Normal"/>
    <w:uiPriority w:val="6"/>
    <w:qFormat/>
    <w:pPr>
      <w:spacing w:before="400" w:line="280" w:lineRule="exact"/>
    </w:pPr>
    <w:rPr>
      <w:rFonts w:eastAsia="Times New Roman" w:cs="Angsana New"/>
      <w:sz w:val="28"/>
      <w:szCs w:val="40"/>
      <w:lang w:eastAsia="zh-CN" w:bidi="th-TH"/>
    </w:rPr>
  </w:style>
  <w:style w:type="paragraph" w:customStyle="1" w:styleId="MEBasic3">
    <w:name w:val="ME Basic 3"/>
    <w:basedOn w:val="Normal"/>
    <w:uiPriority w:val="1"/>
    <w:qFormat/>
    <w:pPr>
      <w:numPr>
        <w:ilvl w:val="2"/>
        <w:numId w:val="19"/>
      </w:numPr>
      <w:spacing w:after="200"/>
      <w:ind w:left="2041"/>
      <w:outlineLvl w:val="2"/>
    </w:pPr>
  </w:style>
  <w:style w:type="paragraph" w:customStyle="1" w:styleId="MEBasic4">
    <w:name w:val="ME Basic 4"/>
    <w:basedOn w:val="Normal"/>
    <w:uiPriority w:val="1"/>
    <w:qFormat/>
    <w:pPr>
      <w:numPr>
        <w:ilvl w:val="3"/>
        <w:numId w:val="19"/>
      </w:numPr>
      <w:spacing w:after="200"/>
      <w:ind w:left="2721"/>
      <w:outlineLvl w:val="3"/>
    </w:pPr>
  </w:style>
  <w:style w:type="paragraph" w:customStyle="1" w:styleId="MEBasic5">
    <w:name w:val="ME Basic 5"/>
    <w:basedOn w:val="Normal"/>
    <w:uiPriority w:val="1"/>
    <w:qFormat/>
    <w:pPr>
      <w:numPr>
        <w:ilvl w:val="4"/>
        <w:numId w:val="19"/>
      </w:numPr>
      <w:spacing w:after="200"/>
      <w:ind w:left="3402"/>
      <w:outlineLvl w:val="4"/>
    </w:pPr>
  </w:style>
  <w:style w:type="paragraph" w:customStyle="1" w:styleId="MENoIndent1">
    <w:name w:val="ME NoIndent 1"/>
    <w:basedOn w:val="Normal"/>
    <w:uiPriority w:val="3"/>
    <w:qFormat/>
    <w:pPr>
      <w:numPr>
        <w:numId w:val="21"/>
      </w:numPr>
      <w:outlineLvl w:val="0"/>
    </w:pPr>
  </w:style>
  <w:style w:type="paragraph" w:customStyle="1" w:styleId="MENoIndent2">
    <w:name w:val="ME NoIndent 2"/>
    <w:basedOn w:val="Normal"/>
    <w:uiPriority w:val="3"/>
    <w:qFormat/>
    <w:pPr>
      <w:numPr>
        <w:ilvl w:val="1"/>
        <w:numId w:val="21"/>
      </w:numPr>
      <w:outlineLvl w:val="1"/>
    </w:pPr>
  </w:style>
  <w:style w:type="paragraph" w:customStyle="1" w:styleId="MENoIndent3">
    <w:name w:val="ME NoIndent 3"/>
    <w:basedOn w:val="Normal"/>
    <w:uiPriority w:val="3"/>
    <w:qFormat/>
    <w:pPr>
      <w:numPr>
        <w:ilvl w:val="2"/>
        <w:numId w:val="21"/>
      </w:numPr>
      <w:outlineLvl w:val="2"/>
    </w:pPr>
  </w:style>
  <w:style w:type="paragraph" w:customStyle="1" w:styleId="MENoIndent4">
    <w:name w:val="ME NoIndent 4"/>
    <w:basedOn w:val="Normal"/>
    <w:uiPriority w:val="3"/>
    <w:qFormat/>
    <w:pPr>
      <w:numPr>
        <w:ilvl w:val="3"/>
        <w:numId w:val="21"/>
      </w:numPr>
      <w:outlineLvl w:val="3"/>
    </w:pPr>
  </w:style>
  <w:style w:type="paragraph" w:customStyle="1" w:styleId="MENoIndent5">
    <w:name w:val="ME NoIndent 5"/>
    <w:basedOn w:val="Normal"/>
    <w:uiPriority w:val="3"/>
    <w:qFormat/>
    <w:pPr>
      <w:numPr>
        <w:ilvl w:val="4"/>
        <w:numId w:val="21"/>
      </w:numPr>
      <w:outlineLvl w:val="4"/>
    </w:pPr>
  </w:style>
  <w:style w:type="paragraph" w:customStyle="1" w:styleId="MENoIndent6">
    <w:name w:val="ME NoIndent 6"/>
    <w:basedOn w:val="Normal"/>
    <w:uiPriority w:val="3"/>
    <w:qFormat/>
    <w:pPr>
      <w:numPr>
        <w:ilvl w:val="5"/>
        <w:numId w:val="21"/>
      </w:numPr>
      <w:outlineLvl w:val="5"/>
    </w:pPr>
  </w:style>
  <w:style w:type="paragraph" w:customStyle="1" w:styleId="MENumber1">
    <w:name w:val="ME Number 1"/>
    <w:basedOn w:val="Normal"/>
    <w:uiPriority w:val="3"/>
    <w:qFormat/>
    <w:pPr>
      <w:numPr>
        <w:numId w:val="22"/>
      </w:numPr>
      <w:spacing w:after="200"/>
      <w:outlineLvl w:val="0"/>
    </w:pPr>
  </w:style>
  <w:style w:type="paragraph" w:customStyle="1" w:styleId="MENumber2">
    <w:name w:val="ME Number 2"/>
    <w:basedOn w:val="Normal"/>
    <w:uiPriority w:val="3"/>
    <w:qFormat/>
    <w:pPr>
      <w:numPr>
        <w:ilvl w:val="1"/>
        <w:numId w:val="22"/>
      </w:numPr>
      <w:spacing w:after="200"/>
      <w:outlineLvl w:val="1"/>
    </w:pPr>
  </w:style>
  <w:style w:type="paragraph" w:customStyle="1" w:styleId="MENumber3">
    <w:name w:val="ME Number 3"/>
    <w:basedOn w:val="Normal"/>
    <w:uiPriority w:val="3"/>
    <w:qFormat/>
    <w:pPr>
      <w:numPr>
        <w:ilvl w:val="2"/>
        <w:numId w:val="22"/>
      </w:numPr>
      <w:spacing w:after="200"/>
      <w:ind w:left="2041"/>
      <w:outlineLvl w:val="2"/>
    </w:pPr>
  </w:style>
  <w:style w:type="paragraph" w:customStyle="1" w:styleId="MENumber4">
    <w:name w:val="ME Number 4"/>
    <w:basedOn w:val="Normal"/>
    <w:uiPriority w:val="3"/>
    <w:qFormat/>
    <w:pPr>
      <w:numPr>
        <w:ilvl w:val="3"/>
        <w:numId w:val="22"/>
      </w:numPr>
      <w:spacing w:after="200"/>
      <w:ind w:left="2721"/>
      <w:outlineLvl w:val="3"/>
    </w:pPr>
  </w:style>
  <w:style w:type="paragraph" w:customStyle="1" w:styleId="MENumber5">
    <w:name w:val="ME Number 5"/>
    <w:basedOn w:val="Normal"/>
    <w:uiPriority w:val="3"/>
    <w:qFormat/>
    <w:pPr>
      <w:numPr>
        <w:ilvl w:val="4"/>
        <w:numId w:val="22"/>
      </w:numPr>
      <w:spacing w:after="200"/>
      <w:ind w:left="3402"/>
      <w:outlineLvl w:val="4"/>
    </w:pPr>
  </w:style>
  <w:style w:type="paragraph" w:customStyle="1" w:styleId="MENumber6">
    <w:name w:val="ME Number 6"/>
    <w:basedOn w:val="Normal"/>
    <w:uiPriority w:val="3"/>
    <w:qFormat/>
    <w:pPr>
      <w:numPr>
        <w:ilvl w:val="5"/>
        <w:numId w:val="22"/>
      </w:numPr>
      <w:spacing w:after="200"/>
      <w:ind w:left="4082"/>
      <w:outlineLvl w:val="5"/>
    </w:pPr>
  </w:style>
  <w:style w:type="paragraph" w:customStyle="1" w:styleId="Legal1">
    <w:name w:val="Legal 1"/>
    <w:basedOn w:val="Normal"/>
    <w:uiPriority w:val="5"/>
    <w:qFormat/>
    <w:pPr>
      <w:numPr>
        <w:numId w:val="18"/>
      </w:numPr>
      <w:spacing w:after="200"/>
      <w:outlineLvl w:val="0"/>
    </w:pPr>
  </w:style>
  <w:style w:type="paragraph" w:customStyle="1" w:styleId="Legal2">
    <w:name w:val="Legal 2"/>
    <w:basedOn w:val="Normal"/>
    <w:uiPriority w:val="5"/>
    <w:qFormat/>
    <w:pPr>
      <w:numPr>
        <w:ilvl w:val="1"/>
        <w:numId w:val="18"/>
      </w:numPr>
      <w:spacing w:after="200"/>
      <w:outlineLvl w:val="1"/>
    </w:pPr>
  </w:style>
  <w:style w:type="paragraph" w:customStyle="1" w:styleId="Legal3">
    <w:name w:val="Legal 3"/>
    <w:basedOn w:val="Normal"/>
    <w:uiPriority w:val="5"/>
    <w:qFormat/>
    <w:pPr>
      <w:numPr>
        <w:ilvl w:val="2"/>
        <w:numId w:val="18"/>
      </w:numPr>
      <w:spacing w:after="200"/>
      <w:outlineLvl w:val="2"/>
    </w:pPr>
  </w:style>
  <w:style w:type="paragraph" w:customStyle="1" w:styleId="Legal4">
    <w:name w:val="Legal 4"/>
    <w:basedOn w:val="Normal"/>
    <w:uiPriority w:val="5"/>
    <w:qFormat/>
    <w:pPr>
      <w:numPr>
        <w:ilvl w:val="3"/>
        <w:numId w:val="18"/>
      </w:numPr>
      <w:spacing w:after="200"/>
      <w:outlineLvl w:val="3"/>
    </w:pPr>
  </w:style>
  <w:style w:type="paragraph" w:customStyle="1" w:styleId="Legal5">
    <w:name w:val="Legal 5"/>
    <w:basedOn w:val="Normal"/>
    <w:uiPriority w:val="5"/>
    <w:qFormat/>
    <w:pPr>
      <w:numPr>
        <w:ilvl w:val="4"/>
        <w:numId w:val="18"/>
      </w:numPr>
      <w:spacing w:after="200"/>
      <w:outlineLvl w:val="4"/>
    </w:pPr>
  </w:style>
  <w:style w:type="paragraph" w:customStyle="1" w:styleId="Legal6">
    <w:name w:val="Legal 6"/>
    <w:basedOn w:val="Normal"/>
    <w:uiPriority w:val="5"/>
    <w:qFormat/>
    <w:pPr>
      <w:numPr>
        <w:ilvl w:val="5"/>
        <w:numId w:val="18"/>
      </w:numPr>
      <w:spacing w:after="200"/>
      <w:outlineLvl w:val="5"/>
    </w:pPr>
  </w:style>
  <w:style w:type="numbering" w:customStyle="1" w:styleId="MELegal">
    <w:name w:val="ME Legal"/>
    <w:uiPriority w:val="99"/>
    <w:pPr>
      <w:numPr>
        <w:numId w:val="12"/>
      </w:numPr>
    </w:pPr>
  </w:style>
  <w:style w:type="numbering" w:customStyle="1" w:styleId="MEBasic">
    <w:name w:val="ME Basic"/>
    <w:uiPriority w:val="99"/>
    <w:pPr>
      <w:numPr>
        <w:numId w:val="13"/>
      </w:numPr>
    </w:pPr>
  </w:style>
  <w:style w:type="numbering" w:customStyle="1" w:styleId="MENoIndent">
    <w:name w:val="ME NoIndent"/>
    <w:uiPriority w:val="99"/>
    <w:pPr>
      <w:numPr>
        <w:numId w:val="14"/>
      </w:numPr>
    </w:pPr>
  </w:style>
  <w:style w:type="numbering" w:customStyle="1" w:styleId="MENumber">
    <w:name w:val="ME Number"/>
    <w:uiPriority w:val="99"/>
    <w:pPr>
      <w:numPr>
        <w:numId w:val="15"/>
      </w:numPr>
    </w:pPr>
  </w:style>
  <w:style w:type="numbering" w:customStyle="1" w:styleId="Legal">
    <w:name w:val="Legal"/>
    <w:uiPriority w:val="99"/>
    <w:pPr>
      <w:numPr>
        <w:numId w:val="16"/>
      </w:numPr>
    </w:pPr>
  </w:style>
  <w:style w:type="paragraph" w:customStyle="1" w:styleId="MELegal7">
    <w:name w:val="ME Legal 7"/>
    <w:basedOn w:val="Normal"/>
    <w:semiHidden/>
    <w:unhideWhenUsed/>
    <w:qFormat/>
    <w:pPr>
      <w:numPr>
        <w:ilvl w:val="6"/>
        <w:numId w:val="20"/>
      </w:numPr>
      <w:spacing w:after="200"/>
    </w:pPr>
  </w:style>
  <w:style w:type="paragraph" w:customStyle="1" w:styleId="MELegal8">
    <w:name w:val="ME Legal 8"/>
    <w:basedOn w:val="Normal"/>
    <w:semiHidden/>
    <w:unhideWhenUsed/>
    <w:qFormat/>
    <w:pPr>
      <w:numPr>
        <w:ilvl w:val="7"/>
        <w:numId w:val="20"/>
      </w:numPr>
      <w:spacing w:after="200"/>
      <w:ind w:left="4762" w:hanging="680"/>
    </w:pPr>
  </w:style>
  <w:style w:type="paragraph" w:customStyle="1" w:styleId="MELegal9">
    <w:name w:val="ME Legal 9"/>
    <w:basedOn w:val="Normal"/>
    <w:semiHidden/>
    <w:unhideWhenUsed/>
    <w:qFormat/>
    <w:pPr>
      <w:numPr>
        <w:ilvl w:val="8"/>
        <w:numId w:val="20"/>
      </w:numPr>
      <w:spacing w:after="200"/>
    </w:pPr>
  </w:style>
  <w:style w:type="paragraph" w:customStyle="1" w:styleId="MEBasic6">
    <w:name w:val="ME Basic 6"/>
    <w:basedOn w:val="Normal"/>
    <w:uiPriority w:val="1"/>
    <w:qFormat/>
    <w:pPr>
      <w:numPr>
        <w:ilvl w:val="5"/>
        <w:numId w:val="19"/>
      </w:numPr>
      <w:spacing w:after="200"/>
      <w:ind w:left="4082"/>
    </w:pPr>
  </w:style>
  <w:style w:type="paragraph" w:customStyle="1" w:styleId="MEBasic7">
    <w:name w:val="ME Basic 7"/>
    <w:basedOn w:val="Normal"/>
    <w:uiPriority w:val="1"/>
    <w:semiHidden/>
    <w:unhideWhenUsed/>
    <w:qFormat/>
    <w:pPr>
      <w:numPr>
        <w:ilvl w:val="6"/>
        <w:numId w:val="19"/>
      </w:numPr>
      <w:spacing w:after="200"/>
      <w:ind w:left="4762"/>
    </w:pPr>
  </w:style>
  <w:style w:type="paragraph" w:customStyle="1" w:styleId="MEBasic8">
    <w:name w:val="ME Basic 8"/>
    <w:basedOn w:val="Normal"/>
    <w:uiPriority w:val="1"/>
    <w:semiHidden/>
    <w:unhideWhenUsed/>
    <w:qFormat/>
    <w:pPr>
      <w:numPr>
        <w:ilvl w:val="7"/>
        <w:numId w:val="19"/>
      </w:numPr>
      <w:spacing w:after="200"/>
      <w:ind w:hanging="680"/>
    </w:pPr>
  </w:style>
  <w:style w:type="paragraph" w:customStyle="1" w:styleId="MEBasic9">
    <w:name w:val="ME Basic 9"/>
    <w:basedOn w:val="Normal"/>
    <w:uiPriority w:val="1"/>
    <w:semiHidden/>
    <w:unhideWhenUsed/>
    <w:qFormat/>
    <w:pPr>
      <w:numPr>
        <w:ilvl w:val="8"/>
        <w:numId w:val="19"/>
      </w:numPr>
      <w:spacing w:after="200"/>
      <w:ind w:left="6123" w:hanging="680"/>
    </w:pPr>
  </w:style>
  <w:style w:type="paragraph" w:customStyle="1" w:styleId="MENoIndent7">
    <w:name w:val="ME NoIndent 7"/>
    <w:basedOn w:val="Normal"/>
    <w:uiPriority w:val="3"/>
    <w:semiHidden/>
    <w:unhideWhenUsed/>
    <w:qFormat/>
    <w:pPr>
      <w:numPr>
        <w:ilvl w:val="6"/>
        <w:numId w:val="21"/>
      </w:numPr>
    </w:pPr>
  </w:style>
  <w:style w:type="paragraph" w:customStyle="1" w:styleId="MENoIndent8">
    <w:name w:val="ME NoIndent 8"/>
    <w:basedOn w:val="Normal"/>
    <w:uiPriority w:val="3"/>
    <w:semiHidden/>
    <w:unhideWhenUsed/>
    <w:qFormat/>
    <w:pPr>
      <w:numPr>
        <w:ilvl w:val="7"/>
        <w:numId w:val="21"/>
      </w:numPr>
    </w:pPr>
  </w:style>
  <w:style w:type="paragraph" w:customStyle="1" w:styleId="MENoIndent9">
    <w:name w:val="ME NoIndent 9"/>
    <w:basedOn w:val="Normal"/>
    <w:uiPriority w:val="3"/>
    <w:semiHidden/>
    <w:unhideWhenUsed/>
    <w:qFormat/>
    <w:pPr>
      <w:numPr>
        <w:ilvl w:val="8"/>
        <w:numId w:val="21"/>
      </w:numPr>
    </w:pPr>
  </w:style>
  <w:style w:type="paragraph" w:customStyle="1" w:styleId="MENumber7">
    <w:name w:val="ME Number 7"/>
    <w:basedOn w:val="Normal"/>
    <w:uiPriority w:val="3"/>
    <w:semiHidden/>
    <w:unhideWhenUsed/>
    <w:qFormat/>
    <w:pPr>
      <w:numPr>
        <w:ilvl w:val="6"/>
        <w:numId w:val="22"/>
      </w:numPr>
      <w:spacing w:after="200"/>
      <w:ind w:left="4762"/>
    </w:pPr>
  </w:style>
  <w:style w:type="paragraph" w:customStyle="1" w:styleId="MENumber8">
    <w:name w:val="ME Number 8"/>
    <w:basedOn w:val="Normal"/>
    <w:uiPriority w:val="3"/>
    <w:semiHidden/>
    <w:unhideWhenUsed/>
    <w:qFormat/>
    <w:pPr>
      <w:numPr>
        <w:ilvl w:val="7"/>
        <w:numId w:val="22"/>
      </w:numPr>
      <w:spacing w:after="200"/>
      <w:ind w:hanging="680"/>
    </w:pPr>
  </w:style>
  <w:style w:type="paragraph" w:customStyle="1" w:styleId="MENumber9">
    <w:name w:val="ME Number 9"/>
    <w:basedOn w:val="Normal"/>
    <w:uiPriority w:val="3"/>
    <w:semiHidden/>
    <w:unhideWhenUsed/>
    <w:qFormat/>
    <w:pPr>
      <w:numPr>
        <w:ilvl w:val="8"/>
        <w:numId w:val="22"/>
      </w:numPr>
      <w:spacing w:after="200"/>
      <w:ind w:left="6123" w:hanging="680"/>
    </w:pPr>
  </w:style>
  <w:style w:type="paragraph" w:customStyle="1" w:styleId="Legal7">
    <w:name w:val="Legal 7"/>
    <w:basedOn w:val="Normal"/>
    <w:uiPriority w:val="5"/>
    <w:semiHidden/>
    <w:unhideWhenUsed/>
    <w:qFormat/>
    <w:pPr>
      <w:numPr>
        <w:ilvl w:val="6"/>
        <w:numId w:val="18"/>
      </w:numPr>
      <w:spacing w:after="200"/>
    </w:pPr>
  </w:style>
  <w:style w:type="paragraph" w:customStyle="1" w:styleId="Legal8">
    <w:name w:val="Legal 8"/>
    <w:basedOn w:val="Normal"/>
    <w:uiPriority w:val="5"/>
    <w:semiHidden/>
    <w:unhideWhenUsed/>
    <w:qFormat/>
    <w:pPr>
      <w:numPr>
        <w:ilvl w:val="7"/>
        <w:numId w:val="18"/>
      </w:numPr>
      <w:spacing w:after="200"/>
    </w:pPr>
  </w:style>
  <w:style w:type="paragraph" w:customStyle="1" w:styleId="Legal9">
    <w:name w:val="Legal 9"/>
    <w:basedOn w:val="Normal"/>
    <w:uiPriority w:val="5"/>
    <w:semiHidden/>
    <w:unhideWhenUsed/>
    <w:qFormat/>
    <w:pPr>
      <w:numPr>
        <w:ilvl w:val="8"/>
        <w:numId w:val="18"/>
      </w:numPr>
      <w:spacing w:after="200"/>
    </w:pPr>
  </w:style>
  <w:style w:type="paragraph" w:customStyle="1" w:styleId="NormalSingle">
    <w:name w:val="NormalSingle"/>
    <w:basedOn w:val="Normal"/>
    <w:uiPriority w:val="2"/>
    <w:semiHidden/>
    <w:qFormat/>
  </w:style>
  <w:style w:type="table" w:customStyle="1" w:styleId="MEClassic">
    <w:name w:val="ME Classic"/>
    <w:basedOn w:val="TableNormal"/>
    <w:uiPriority w:val="99"/>
    <w:pPr>
      <w:spacing w:before="60" w:after="60" w:line="220" w:lineRule="atLeast"/>
    </w:pPr>
    <w:rPr>
      <w:rFonts w:ascii="Arial" w:hAnsi="Arial"/>
      <w:sz w:val="18"/>
    </w:rPr>
    <w:tblPr>
      <w:tblBorders>
        <w:bottom w:val="single" w:sz="4" w:space="0" w:color="808080"/>
        <w:insideH w:val="single" w:sz="4" w:space="0" w:color="808080"/>
        <w:insideV w:val="single" w:sz="4" w:space="0" w:color="808080"/>
      </w:tblBorders>
    </w:tblPr>
    <w:tblStylePr w:type="firstRow">
      <w:rPr>
        <w:rFonts w:ascii="Arial" w:hAnsi="Arial"/>
        <w:b/>
        <w:color w:val="FFFFFF" w:themeColor="background1"/>
      </w:rPr>
      <w:tblPr/>
      <w:tcPr>
        <w:tcBorders>
          <w:insideV w:val="single" w:sz="4" w:space="0" w:color="FFFFFF" w:themeColor="background1"/>
        </w:tcBorders>
        <w:shd w:val="clear" w:color="auto" w:fill="808080"/>
      </w:tcPr>
    </w:tblStyle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
    <w:name w:val="Table Column Heading"/>
    <w:basedOn w:val="Normal"/>
    <w:uiPriority w:val="3"/>
    <w:qFormat/>
    <w:pPr>
      <w:spacing w:before="60" w:after="60" w:line="220" w:lineRule="atLeast"/>
    </w:pPr>
    <w:rPr>
      <w:rFonts w:ascii="Arial Bold" w:eastAsia="Times New Roman" w:hAnsi="Arial Bold" w:cs="Angsana New"/>
      <w:b/>
      <w:color w:val="FFFFFF" w:themeColor="background1"/>
      <w:sz w:val="18"/>
      <w:szCs w:val="22"/>
      <w:lang w:eastAsia="zh-CN" w:bidi="th-TH"/>
    </w:rPr>
  </w:style>
  <w:style w:type="paragraph" w:customStyle="1" w:styleId="Tablesubheading">
    <w:name w:val="Table sub heading"/>
    <w:basedOn w:val="Normal"/>
    <w:uiPriority w:val="3"/>
    <w:qFormat/>
    <w:pPr>
      <w:spacing w:before="60" w:after="60" w:line="220" w:lineRule="atLeast"/>
    </w:pPr>
    <w:rPr>
      <w:rFonts w:eastAsia="Times New Roman" w:cs="Angsana New"/>
      <w:b/>
      <w:color w:val="808080" w:themeColor="background1" w:themeShade="80"/>
      <w:sz w:val="18"/>
      <w:szCs w:val="22"/>
      <w:lang w:eastAsia="zh-CN" w:bidi="th-TH"/>
    </w:rPr>
  </w:style>
  <w:style w:type="paragraph" w:customStyle="1" w:styleId="TableText">
    <w:name w:val="Table Text"/>
    <w:basedOn w:val="Normal"/>
    <w:uiPriority w:val="3"/>
    <w:qFormat/>
    <w:pPr>
      <w:spacing w:before="60" w:after="60" w:line="220" w:lineRule="atLeast"/>
    </w:pPr>
    <w:rPr>
      <w:rFonts w:eastAsia="Times New Roman" w:cs="Angsana New"/>
      <w:sz w:val="18"/>
      <w:szCs w:val="22"/>
      <w:lang w:eastAsia="zh-CN" w:bidi="th-TH"/>
    </w:rPr>
  </w:style>
  <w:style w:type="table" w:styleId="LightShading-Accent4">
    <w:name w:val="Light Shading Accent 4"/>
    <w:basedOn w:val="TableNormal"/>
    <w:uiPriority w:val="6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EndnoteText">
    <w:name w:val="endnote text"/>
    <w:basedOn w:val="Normal"/>
    <w:link w:val="EndnoteTextChar"/>
    <w:uiPriority w:val="99"/>
    <w:semiHidden/>
    <w:unhideWhenUsed/>
    <w:rPr>
      <w:rFonts w:cs="Arial"/>
      <w:sz w:val="16"/>
      <w:szCs w:val="20"/>
    </w:rPr>
  </w:style>
  <w:style w:type="character" w:customStyle="1" w:styleId="EndnoteTextChar">
    <w:name w:val="Endnote Text Char"/>
    <w:basedOn w:val="DefaultParagraphFont"/>
    <w:link w:val="EndnoteText"/>
    <w:uiPriority w:val="99"/>
    <w:semiHidden/>
    <w:rPr>
      <w:rFonts w:ascii="Arial" w:hAnsi="Arial" w:cs="Arial"/>
      <w:sz w:val="16"/>
      <w:szCs w:val="20"/>
    </w:rPr>
  </w:style>
  <w:style w:type="paragraph" w:styleId="FootnoteText">
    <w:name w:val="footnote text"/>
    <w:basedOn w:val="Normal"/>
    <w:link w:val="FootnoteTextChar"/>
    <w:uiPriority w:val="99"/>
    <w:semiHidden/>
    <w:unhideWhenUsed/>
    <w:rPr>
      <w:rFonts w:cs="Arial"/>
      <w:sz w:val="16"/>
      <w:szCs w:val="20"/>
    </w:rPr>
  </w:style>
  <w:style w:type="character" w:customStyle="1" w:styleId="FootnoteTextChar">
    <w:name w:val="Footnote Text Char"/>
    <w:basedOn w:val="DefaultParagraphFont"/>
    <w:link w:val="FootnoteText"/>
    <w:uiPriority w:val="99"/>
    <w:semiHidden/>
    <w:rPr>
      <w:rFonts w:ascii="Arial" w:hAnsi="Arial" w:cs="Arial"/>
      <w:sz w:val="16"/>
      <w:szCs w:val="20"/>
    </w:rPr>
  </w:style>
  <w:style w:type="character" w:customStyle="1" w:styleId="Heading1Char">
    <w:name w:val="Heading 1 Char"/>
    <w:basedOn w:val="DefaultParagraphFont"/>
    <w:link w:val="Heading1"/>
    <w:uiPriority w:val="1"/>
    <w:rPr>
      <w:rFonts w:ascii="Arial" w:eastAsiaTheme="minorEastAsia" w:hAnsi="Arial" w:cs="Arial"/>
      <w:b/>
      <w:bCs/>
      <w:sz w:val="20"/>
      <w:szCs w:val="20"/>
      <w:lang w:eastAsia="en-AU"/>
    </w:rPr>
  </w:style>
  <w:style w:type="paragraph" w:styleId="BodyText">
    <w:name w:val="Body Text"/>
    <w:basedOn w:val="Normal"/>
    <w:link w:val="BodyTextChar"/>
    <w:uiPriority w:val="1"/>
    <w:qFormat/>
    <w:pPr>
      <w:widowControl w:val="0"/>
      <w:autoSpaceDE w:val="0"/>
      <w:autoSpaceDN w:val="0"/>
      <w:adjustRightInd w:val="0"/>
      <w:ind w:left="262"/>
    </w:pPr>
    <w:rPr>
      <w:rFonts w:eastAsiaTheme="minorEastAsia" w:cs="Arial"/>
      <w:szCs w:val="20"/>
      <w:lang w:eastAsia="en-AU"/>
    </w:rPr>
  </w:style>
  <w:style w:type="character" w:customStyle="1" w:styleId="BodyTextChar">
    <w:name w:val="Body Text Char"/>
    <w:basedOn w:val="DefaultParagraphFont"/>
    <w:link w:val="BodyText"/>
    <w:uiPriority w:val="99"/>
    <w:rPr>
      <w:rFonts w:ascii="Arial" w:eastAsiaTheme="minorEastAsia" w:hAnsi="Arial" w:cs="Arial"/>
      <w:sz w:val="20"/>
      <w:szCs w:val="20"/>
      <w:lang w:eastAsia="en-AU"/>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sid w:val="005E068A"/>
    <w:rPr>
      <w:sz w:val="16"/>
      <w:szCs w:val="16"/>
    </w:rPr>
  </w:style>
  <w:style w:type="paragraph" w:styleId="CommentText">
    <w:name w:val="annotation text"/>
    <w:basedOn w:val="Normal"/>
    <w:link w:val="CommentTextChar"/>
    <w:uiPriority w:val="99"/>
    <w:unhideWhenUsed/>
    <w:rsid w:val="005E068A"/>
    <w:rPr>
      <w:szCs w:val="20"/>
    </w:rPr>
  </w:style>
  <w:style w:type="character" w:customStyle="1" w:styleId="CommentTextChar">
    <w:name w:val="Comment Text Char"/>
    <w:basedOn w:val="DefaultParagraphFont"/>
    <w:link w:val="CommentText"/>
    <w:uiPriority w:val="99"/>
    <w:rsid w:val="005E068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068A"/>
    <w:rPr>
      <w:b/>
      <w:bCs/>
    </w:rPr>
  </w:style>
  <w:style w:type="character" w:customStyle="1" w:styleId="CommentSubjectChar">
    <w:name w:val="Comment Subject Char"/>
    <w:basedOn w:val="CommentTextChar"/>
    <w:link w:val="CommentSubject"/>
    <w:uiPriority w:val="99"/>
    <w:semiHidden/>
    <w:rsid w:val="005E068A"/>
    <w:rPr>
      <w:rFonts w:ascii="Arial" w:hAnsi="Arial"/>
      <w:b/>
      <w:bCs/>
      <w:sz w:val="20"/>
      <w:szCs w:val="20"/>
    </w:rPr>
  </w:style>
  <w:style w:type="paragraph" w:styleId="Revision">
    <w:name w:val="Revision"/>
    <w:hidden/>
    <w:uiPriority w:val="99"/>
    <w:semiHidden/>
    <w:rsid w:val="00503A00"/>
    <w:rPr>
      <w:rFonts w:ascii="Arial" w:hAnsi="Arial"/>
      <w:sz w:val="20"/>
    </w:rPr>
  </w:style>
  <w:style w:type="character" w:styleId="UnresolvedMention">
    <w:name w:val="Unresolved Mention"/>
    <w:basedOn w:val="DefaultParagraphFont"/>
    <w:uiPriority w:val="99"/>
    <w:semiHidden/>
    <w:unhideWhenUsed/>
    <w:rsid w:val="00597169"/>
    <w:rPr>
      <w:color w:val="605E5C"/>
      <w:shd w:val="clear" w:color="auto" w:fill="E1DFDD"/>
    </w:rPr>
  </w:style>
  <w:style w:type="character" w:styleId="FollowedHyperlink">
    <w:name w:val="FollowedHyperlink"/>
    <w:basedOn w:val="DefaultParagraphFont"/>
    <w:uiPriority w:val="99"/>
    <w:semiHidden/>
    <w:unhideWhenUsed/>
    <w:rsid w:val="005971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4254">
      <w:bodyDiv w:val="1"/>
      <w:marLeft w:val="0"/>
      <w:marRight w:val="0"/>
      <w:marTop w:val="0"/>
      <w:marBottom w:val="0"/>
      <w:divBdr>
        <w:top w:val="none" w:sz="0" w:space="0" w:color="auto"/>
        <w:left w:val="none" w:sz="0" w:space="0" w:color="auto"/>
        <w:bottom w:val="none" w:sz="0" w:space="0" w:color="auto"/>
        <w:right w:val="none" w:sz="0" w:space="0" w:color="auto"/>
      </w:divBdr>
      <w:divsChild>
        <w:div w:id="662971525">
          <w:marLeft w:val="150"/>
          <w:marRight w:val="150"/>
          <w:marTop w:val="225"/>
          <w:marBottom w:val="0"/>
          <w:divBdr>
            <w:top w:val="none" w:sz="0" w:space="0" w:color="auto"/>
            <w:left w:val="none" w:sz="0" w:space="0" w:color="auto"/>
            <w:bottom w:val="none" w:sz="0" w:space="0" w:color="auto"/>
            <w:right w:val="none" w:sz="0" w:space="0" w:color="auto"/>
          </w:divBdr>
          <w:divsChild>
            <w:div w:id="315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 Se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7d7750-aefe-4759-823c-198fc93ccc42">
      <Terms xmlns="http://schemas.microsoft.com/office/infopath/2007/PartnerControls"/>
    </lcf76f155ced4ddcb4097134ff3c332f>
    <i0f84bba906045b4af568ee102a52dcb xmlns="400e60bf-f015-4774-b748-6805549a6c75">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40ba5018-c68b-4ac2-ac59-75fd1910d5e6</TermId>
        </TermInfo>
      </Terms>
    </i0f84bba906045b4af568ee102a52dcb>
    <TaxCatchAll xmlns="b5ab500d-7bfe-40cf-9816-28aa26f562a5">
      <Value>10</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BE787078C346946911A5AE2931D28DE" ma:contentTypeVersion="14" ma:contentTypeDescription="Create a new document." ma:contentTypeScope="" ma:versionID="4891f71d7640fa5a5dabfdfcfbfcba1c">
  <xsd:schema xmlns:xsd="http://www.w3.org/2001/XMLSchema" xmlns:xs="http://www.w3.org/2001/XMLSchema" xmlns:p="http://schemas.microsoft.com/office/2006/metadata/properties" xmlns:ns2="400e60bf-f015-4774-b748-6805549a6c75" xmlns:ns3="b5ab500d-7bfe-40cf-9816-28aa26f562a5" xmlns:ns4="7d7d7750-aefe-4759-823c-198fc93ccc42" targetNamespace="http://schemas.microsoft.com/office/2006/metadata/properties" ma:root="true" ma:fieldsID="c0c189def3f289e1ea651c7aafe14491" ns2:_="" ns3:_="" ns4:_="">
    <xsd:import namespace="400e60bf-f015-4774-b748-6805549a6c75"/>
    <xsd:import namespace="b5ab500d-7bfe-40cf-9816-28aa26f562a5"/>
    <xsd:import namespace="7d7d7750-aefe-4759-823c-198fc93ccc42"/>
    <xsd:element name="properties">
      <xsd:complexType>
        <xsd:sequence>
          <xsd:element name="documentManagement">
            <xsd:complexType>
              <xsd:all>
                <xsd:element ref="ns2:i0f84bba906045b4af568ee102a52dcb"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e60bf-f015-4774-b748-6805549a6c75"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BCS" ma:indexed="true" ma:default="" ma:fieldId="{20f84bba-9060-45b4-af56-8ee102a52dcb}" ma:sspId="df0da9af-39e6-461a-ae38-00e505ac4b4c" ma:termSetId="71c3a959-f331-42aa-af14-25d5e89fe4ec" ma:anchorId="63178821-3b83-45d6-9b86-2542c9ef547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bcd718-c5f3-4824-913f-49028a33bccd}" ma:internalName="TaxCatchAll" ma:showField="CatchAllData" ma:web="400e60bf-f015-4774-b748-6805549a6c7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7d7750-aefe-4759-823c-198fc93ccc4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2BC1FE-71E8-46CF-965E-A30C0E19D0C3}">
  <ds:schemaRefs>
    <ds:schemaRef ds:uri="http://schemas.microsoft.com/office/2006/metadata/properties"/>
    <ds:schemaRef ds:uri="http://schemas.microsoft.com/office/infopath/2007/PartnerControls"/>
    <ds:schemaRef ds:uri="7d7d7750-aefe-4759-823c-198fc93ccc42"/>
    <ds:schemaRef ds:uri="400e60bf-f015-4774-b748-6805549a6c75"/>
    <ds:schemaRef ds:uri="b5ab500d-7bfe-40cf-9816-28aa26f562a5"/>
  </ds:schemaRefs>
</ds:datastoreItem>
</file>

<file path=customXml/itemProps2.xml><?xml version="1.0" encoding="utf-8"?>
<ds:datastoreItem xmlns:ds="http://schemas.openxmlformats.org/officeDocument/2006/customXml" ds:itemID="{7C4BA98C-43A8-4348-8459-9D7AFE95A9E8}">
  <ds:schemaRefs>
    <ds:schemaRef ds:uri="http://schemas.microsoft.com/sharepoint/v3/contenttype/forms"/>
  </ds:schemaRefs>
</ds:datastoreItem>
</file>

<file path=customXml/itemProps3.xml><?xml version="1.0" encoding="utf-8"?>
<ds:datastoreItem xmlns:ds="http://schemas.openxmlformats.org/officeDocument/2006/customXml" ds:itemID="{9ECEF3D3-0056-4A85-BAD9-544F177157BB}">
  <ds:schemaRefs>
    <ds:schemaRef ds:uri="http://schemas.openxmlformats.org/officeDocument/2006/bibliography"/>
  </ds:schemaRefs>
</ds:datastoreItem>
</file>

<file path=customXml/itemProps4.xml><?xml version="1.0" encoding="utf-8"?>
<ds:datastoreItem xmlns:ds="http://schemas.openxmlformats.org/officeDocument/2006/customXml" ds:itemID="{AE4A2AB6-E1BC-4FD3-98C1-866823603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0e60bf-f015-4774-b748-6805549a6c75"/>
    <ds:schemaRef ds:uri="b5ab500d-7bfe-40cf-9816-28aa26f562a5"/>
    <ds:schemaRef ds:uri="7d7d7750-aefe-4759-823c-198fc93cc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4740</Words>
  <Characters>23796</Characters>
  <Application>Microsoft Office Word</Application>
  <DocSecurity>0</DocSecurity>
  <Lines>506</Lines>
  <Paragraphs>222</Paragraphs>
  <ScaleCrop>false</ScaleCrop>
  <HeadingPairs>
    <vt:vector size="2" baseType="variant">
      <vt:variant>
        <vt:lpstr>Title</vt:lpstr>
      </vt:variant>
      <vt:variant>
        <vt:i4>1</vt:i4>
      </vt:variant>
    </vt:vector>
  </HeadingPairs>
  <TitlesOfParts>
    <vt:vector size="1" baseType="lpstr">
      <vt:lpstr>v1_1-terms-of-purchase-online-10-july-2020 (2)</vt:lpstr>
    </vt:vector>
  </TitlesOfParts>
  <Company>Minter Ellison</Company>
  <LinksUpToDate>false</LinksUpToDate>
  <CharactersWithSpaces>28314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v1_1-terms-of-purchase-online-10-july-2020 (2)</dc:title>
  <dc:creator>KHG  6453274v3 KHG</dc:creator>
  <cp:lastModifiedBy>John Parry</cp:lastModifiedBy>
  <cp:revision>2</cp:revision>
  <cp:lastPrinted>2017-09-07T00:42:00Z</cp:lastPrinted>
  <dcterms:created xsi:type="dcterms:W3CDTF">2026-09-08T03:40:00Z</dcterms:created>
  <dcterms:modified xsi:type="dcterms:W3CDTF">2026-09-08T03:40:00Z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ype">
    <vt:lpwstr>1</vt:lpwstr>
  </property>
  <property fmtid="{D5CDD505-2E9C-101B-9397-08002B2CF9AE}" pid="3" name="DocumentID">
    <vt:lpwstr>ME_129360574_4 (W2007)</vt:lpwstr>
  </property>
  <property fmtid="{D5CDD505-2E9C-101B-9397-08002B2CF9AE}" pid="4" name="MatterId">
    <vt:lpwstr>1b6bcc1c-b5e5-4a1f-8f02-b0368549cd9b</vt:lpwstr>
  </property>
  <property fmtid="{D5CDD505-2E9C-101B-9397-08002B2CF9AE}" pid="5" name="MatterTypeId">
    <vt:lpwstr>8b98de79-0f9f-46d1-8e6c-8e8e32c61968_VIC</vt:lpwstr>
  </property>
  <property fmtid="{D5CDD505-2E9C-101B-9397-08002B2CF9AE}" pid="6" name="MatterFileId">
    <vt:lpwstr>f8789302-27fb-4465-95b0-be361526a162</vt:lpwstr>
  </property>
  <property fmtid="{D5CDD505-2E9C-101B-9397-08002B2CF9AE}" pid="7" name="ParentFolderId">
    <vt:lpwstr/>
  </property>
  <property fmtid="{D5CDD505-2E9C-101B-9397-08002B2CF9AE}" pid="8" name="MatterFileProviderId">
    <vt:lpwstr>SmokeballDocuments.WordFileOpener</vt:lpwstr>
  </property>
  <property fmtid="{D5CDD505-2E9C-101B-9397-08002B2CF9AE}" pid="9" name="AccountId">
    <vt:lpwstr>aa69d41e-bf2e-4353-a776-3cd7550dc476</vt:lpwstr>
  </property>
  <property fmtid="{D5CDD505-2E9C-101B-9397-08002B2CF9AE}" pid="10" name="ContentTypeId">
    <vt:lpwstr>0x0101001BE787078C346946911A5AE2931D28DE</vt:lpwstr>
  </property>
  <property fmtid="{D5CDD505-2E9C-101B-9397-08002B2CF9AE}" pid="11" name="RevIMBCS">
    <vt:lpwstr>10;#Operational Activities|40ba5018-c68b-4ac2-ac59-75fd1910d5e6</vt:lpwstr>
  </property>
  <property fmtid="{D5CDD505-2E9C-101B-9397-08002B2CF9AE}" pid="12" name="MediaServiceImageTags">
    <vt:lpwstr/>
  </property>
</Properties>
</file>